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38853" w14:textId="77777777" w:rsidR="005B62FB" w:rsidRDefault="00000000">
      <w:pPr>
        <w:spacing w:before="500"/>
        <w:ind w:left="68"/>
        <w:rPr>
          <w:sz w:val="50"/>
        </w:rPr>
      </w:pPr>
      <w:r>
        <w:rPr>
          <w:noProof/>
          <w:sz w:val="50"/>
        </w:rPr>
        <mc:AlternateContent>
          <mc:Choice Requires="wpg">
            <w:drawing>
              <wp:anchor distT="0" distB="0" distL="0" distR="0" simplePos="0" relativeHeight="487537152" behindDoc="1" locked="0" layoutInCell="1" allowOverlap="1" wp14:anchorId="0A2893B8" wp14:editId="51B7BDA7">
                <wp:simplePos x="0" y="0"/>
                <wp:positionH relativeFrom="page">
                  <wp:posOffset>0</wp:posOffset>
                </wp:positionH>
                <wp:positionV relativeFrom="page">
                  <wp:posOffset>1647380</wp:posOffset>
                </wp:positionV>
                <wp:extent cx="7559675" cy="9045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9045575"/>
                          <a:chOff x="0" y="0"/>
                          <a:chExt cx="7559675" cy="9045575"/>
                        </a:xfrm>
                      </wpg:grpSpPr>
                      <pic:pic xmlns:pic="http://schemas.openxmlformats.org/drawingml/2006/picture">
                        <pic:nvPicPr>
                          <pic:cNvPr id="2" name="Image 2"/>
                          <pic:cNvPicPr/>
                        </pic:nvPicPr>
                        <pic:blipFill>
                          <a:blip r:embed="rId7" cstate="print"/>
                          <a:stretch>
                            <a:fillRect/>
                          </a:stretch>
                        </pic:blipFill>
                        <pic:spPr>
                          <a:xfrm>
                            <a:off x="0" y="0"/>
                            <a:ext cx="7559052" cy="9045016"/>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683116" y="8068178"/>
                            <a:ext cx="307836" cy="17801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91145" y="8452986"/>
                            <a:ext cx="100203" cy="114477"/>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848544" y="8452986"/>
                            <a:ext cx="100190" cy="114477"/>
                          </a:xfrm>
                          <a:prstGeom prst="rect">
                            <a:avLst/>
                          </a:prstGeom>
                        </pic:spPr>
                      </pic:pic>
                      <wps:wsp>
                        <wps:cNvPr id="6" name="Graphic 6"/>
                        <wps:cNvSpPr/>
                        <wps:spPr>
                          <a:xfrm>
                            <a:off x="657495" y="8272190"/>
                            <a:ext cx="40005" cy="156845"/>
                          </a:xfrm>
                          <a:custGeom>
                            <a:avLst/>
                            <a:gdLst/>
                            <a:ahLst/>
                            <a:cxnLst/>
                            <a:rect l="l" t="t" r="r" b="b"/>
                            <a:pathLst>
                              <a:path w="40005" h="156845">
                                <a:moveTo>
                                  <a:pt x="35547" y="0"/>
                                </a:moveTo>
                                <a:lnTo>
                                  <a:pt x="25679" y="0"/>
                                </a:lnTo>
                                <a:lnTo>
                                  <a:pt x="21678" y="3975"/>
                                </a:lnTo>
                                <a:lnTo>
                                  <a:pt x="21678" y="100723"/>
                                </a:lnTo>
                                <a:lnTo>
                                  <a:pt x="21319" y="109334"/>
                                </a:lnTo>
                                <a:lnTo>
                                  <a:pt x="19221" y="119832"/>
                                </a:lnTo>
                                <a:lnTo>
                                  <a:pt x="14199" y="130818"/>
                                </a:lnTo>
                                <a:lnTo>
                                  <a:pt x="5067" y="140296"/>
                                </a:lnTo>
                                <a:lnTo>
                                  <a:pt x="990" y="143090"/>
                                </a:lnTo>
                                <a:lnTo>
                                  <a:pt x="0" y="148666"/>
                                </a:lnTo>
                                <a:lnTo>
                                  <a:pt x="4546" y="155219"/>
                                </a:lnTo>
                                <a:lnTo>
                                  <a:pt x="7315" y="156565"/>
                                </a:lnTo>
                                <a:lnTo>
                                  <a:pt x="10172" y="156565"/>
                                </a:lnTo>
                                <a:lnTo>
                                  <a:pt x="11912" y="156565"/>
                                </a:lnTo>
                                <a:lnTo>
                                  <a:pt x="35937" y="126211"/>
                                </a:lnTo>
                                <a:lnTo>
                                  <a:pt x="39560" y="100723"/>
                                </a:lnTo>
                                <a:lnTo>
                                  <a:pt x="39560" y="3975"/>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1" cstate="print"/>
                          <a:stretch>
                            <a:fillRect/>
                          </a:stretch>
                        </pic:blipFill>
                        <pic:spPr>
                          <a:xfrm>
                            <a:off x="849088" y="8272172"/>
                            <a:ext cx="100190" cy="114465"/>
                          </a:xfrm>
                          <a:prstGeom prst="rect">
                            <a:avLst/>
                          </a:prstGeom>
                        </pic:spPr>
                      </pic:pic>
                      <wps:wsp>
                        <wps:cNvPr id="8" name="Graphic 8"/>
                        <wps:cNvSpPr/>
                        <wps:spPr>
                          <a:xfrm>
                            <a:off x="497992" y="8272144"/>
                            <a:ext cx="330200" cy="295275"/>
                          </a:xfrm>
                          <a:custGeom>
                            <a:avLst/>
                            <a:gdLst/>
                            <a:ahLst/>
                            <a:cxnLst/>
                            <a:rect l="l" t="t" r="r" b="b"/>
                            <a:pathLst>
                              <a:path w="330200" h="295275">
                                <a:moveTo>
                                  <a:pt x="146100" y="4000"/>
                                </a:moveTo>
                                <a:lnTo>
                                  <a:pt x="142113" y="0"/>
                                </a:lnTo>
                                <a:lnTo>
                                  <a:pt x="137172" y="0"/>
                                </a:lnTo>
                                <a:lnTo>
                                  <a:pt x="132232" y="0"/>
                                </a:lnTo>
                                <a:lnTo>
                                  <a:pt x="128244" y="4000"/>
                                </a:lnTo>
                                <a:lnTo>
                                  <a:pt x="128244" y="73939"/>
                                </a:lnTo>
                                <a:lnTo>
                                  <a:pt x="126453" y="82791"/>
                                </a:lnTo>
                                <a:lnTo>
                                  <a:pt x="121551" y="90030"/>
                                </a:lnTo>
                                <a:lnTo>
                                  <a:pt x="114300" y="94919"/>
                                </a:lnTo>
                                <a:lnTo>
                                  <a:pt x="104775" y="96710"/>
                                </a:lnTo>
                                <a:lnTo>
                                  <a:pt x="95910" y="94919"/>
                                </a:lnTo>
                                <a:lnTo>
                                  <a:pt x="88658" y="90030"/>
                                </a:lnTo>
                                <a:lnTo>
                                  <a:pt x="83769" y="82791"/>
                                </a:lnTo>
                                <a:lnTo>
                                  <a:pt x="81978" y="73939"/>
                                </a:lnTo>
                                <a:lnTo>
                                  <a:pt x="81978" y="4000"/>
                                </a:lnTo>
                                <a:lnTo>
                                  <a:pt x="77990" y="0"/>
                                </a:lnTo>
                                <a:lnTo>
                                  <a:pt x="68122" y="0"/>
                                </a:lnTo>
                                <a:lnTo>
                                  <a:pt x="64122" y="4000"/>
                                </a:lnTo>
                                <a:lnTo>
                                  <a:pt x="64122" y="73939"/>
                                </a:lnTo>
                                <a:lnTo>
                                  <a:pt x="62331" y="82791"/>
                                </a:lnTo>
                                <a:lnTo>
                                  <a:pt x="57442" y="90030"/>
                                </a:lnTo>
                                <a:lnTo>
                                  <a:pt x="50190" y="94919"/>
                                </a:lnTo>
                                <a:lnTo>
                                  <a:pt x="40652" y="96710"/>
                                </a:lnTo>
                                <a:lnTo>
                                  <a:pt x="31800" y="94919"/>
                                </a:lnTo>
                                <a:lnTo>
                                  <a:pt x="24561" y="90030"/>
                                </a:lnTo>
                                <a:lnTo>
                                  <a:pt x="19672" y="82791"/>
                                </a:lnTo>
                                <a:lnTo>
                                  <a:pt x="17868" y="73939"/>
                                </a:lnTo>
                                <a:lnTo>
                                  <a:pt x="17868" y="4000"/>
                                </a:lnTo>
                                <a:lnTo>
                                  <a:pt x="13881" y="0"/>
                                </a:lnTo>
                                <a:lnTo>
                                  <a:pt x="4013" y="0"/>
                                </a:lnTo>
                                <a:lnTo>
                                  <a:pt x="0" y="4000"/>
                                </a:lnTo>
                                <a:lnTo>
                                  <a:pt x="0" y="73939"/>
                                </a:lnTo>
                                <a:lnTo>
                                  <a:pt x="3200" y="89738"/>
                                </a:lnTo>
                                <a:lnTo>
                                  <a:pt x="11925" y="102666"/>
                                </a:lnTo>
                                <a:lnTo>
                                  <a:pt x="24841" y="111379"/>
                                </a:lnTo>
                                <a:lnTo>
                                  <a:pt x="40652" y="114579"/>
                                </a:lnTo>
                                <a:lnTo>
                                  <a:pt x="50647" y="113499"/>
                                </a:lnTo>
                                <a:lnTo>
                                  <a:pt x="59194" y="110426"/>
                                </a:lnTo>
                                <a:lnTo>
                                  <a:pt x="66751" y="105600"/>
                                </a:lnTo>
                                <a:lnTo>
                                  <a:pt x="73050" y="99288"/>
                                </a:lnTo>
                                <a:lnTo>
                                  <a:pt x="79362" y="105600"/>
                                </a:lnTo>
                                <a:lnTo>
                                  <a:pt x="86906" y="110426"/>
                                </a:lnTo>
                                <a:lnTo>
                                  <a:pt x="95453" y="113499"/>
                                </a:lnTo>
                                <a:lnTo>
                                  <a:pt x="105448" y="114579"/>
                                </a:lnTo>
                                <a:lnTo>
                                  <a:pt x="121259" y="111379"/>
                                </a:lnTo>
                                <a:lnTo>
                                  <a:pt x="134188" y="102666"/>
                                </a:lnTo>
                                <a:lnTo>
                                  <a:pt x="142900" y="89738"/>
                                </a:lnTo>
                                <a:lnTo>
                                  <a:pt x="146100" y="73939"/>
                                </a:lnTo>
                                <a:lnTo>
                                  <a:pt x="146100" y="4000"/>
                                </a:lnTo>
                                <a:close/>
                              </a:path>
                              <a:path w="330200" h="295275">
                                <a:moveTo>
                                  <a:pt x="213194" y="237744"/>
                                </a:moveTo>
                                <a:lnTo>
                                  <a:pt x="201269" y="200914"/>
                                </a:lnTo>
                                <a:lnTo>
                                  <a:pt x="195364" y="194360"/>
                                </a:lnTo>
                                <a:lnTo>
                                  <a:pt x="195364" y="237744"/>
                                </a:lnTo>
                                <a:lnTo>
                                  <a:pt x="193217" y="251942"/>
                                </a:lnTo>
                                <a:lnTo>
                                  <a:pt x="186626" y="264629"/>
                                </a:lnTo>
                                <a:lnTo>
                                  <a:pt x="175399" y="273748"/>
                                </a:lnTo>
                                <a:lnTo>
                                  <a:pt x="159321" y="277241"/>
                                </a:lnTo>
                                <a:lnTo>
                                  <a:pt x="148005" y="277241"/>
                                </a:lnTo>
                                <a:lnTo>
                                  <a:pt x="140741" y="273481"/>
                                </a:lnTo>
                                <a:lnTo>
                                  <a:pt x="136740" y="270421"/>
                                </a:lnTo>
                                <a:lnTo>
                                  <a:pt x="133997" y="268363"/>
                                </a:lnTo>
                                <a:lnTo>
                                  <a:pt x="132435" y="265087"/>
                                </a:lnTo>
                                <a:lnTo>
                                  <a:pt x="132435" y="223774"/>
                                </a:lnTo>
                                <a:lnTo>
                                  <a:pt x="133781" y="216382"/>
                                </a:lnTo>
                                <a:lnTo>
                                  <a:pt x="138264" y="208102"/>
                                </a:lnTo>
                                <a:lnTo>
                                  <a:pt x="146558" y="201371"/>
                                </a:lnTo>
                                <a:lnTo>
                                  <a:pt x="159321" y="198589"/>
                                </a:lnTo>
                                <a:lnTo>
                                  <a:pt x="176974" y="202806"/>
                                </a:lnTo>
                                <a:lnTo>
                                  <a:pt x="188036" y="213106"/>
                                </a:lnTo>
                                <a:lnTo>
                                  <a:pt x="193738" y="225920"/>
                                </a:lnTo>
                                <a:lnTo>
                                  <a:pt x="195364" y="237744"/>
                                </a:lnTo>
                                <a:lnTo>
                                  <a:pt x="195364" y="194360"/>
                                </a:lnTo>
                                <a:lnTo>
                                  <a:pt x="159321" y="180759"/>
                                </a:lnTo>
                                <a:lnTo>
                                  <a:pt x="151396" y="181356"/>
                                </a:lnTo>
                                <a:lnTo>
                                  <a:pt x="144297" y="183019"/>
                                </a:lnTo>
                                <a:lnTo>
                                  <a:pt x="137972" y="185635"/>
                                </a:lnTo>
                                <a:lnTo>
                                  <a:pt x="132435" y="189039"/>
                                </a:lnTo>
                                <a:lnTo>
                                  <a:pt x="132435" y="142748"/>
                                </a:lnTo>
                                <a:lnTo>
                                  <a:pt x="128435" y="138734"/>
                                </a:lnTo>
                                <a:lnTo>
                                  <a:pt x="118592" y="138734"/>
                                </a:lnTo>
                                <a:lnTo>
                                  <a:pt x="114604" y="142748"/>
                                </a:lnTo>
                                <a:lnTo>
                                  <a:pt x="114604" y="270421"/>
                                </a:lnTo>
                                <a:lnTo>
                                  <a:pt x="114947" y="271830"/>
                                </a:lnTo>
                                <a:lnTo>
                                  <a:pt x="115620" y="273088"/>
                                </a:lnTo>
                                <a:lnTo>
                                  <a:pt x="118084" y="276783"/>
                                </a:lnTo>
                                <a:lnTo>
                                  <a:pt x="118173" y="276923"/>
                                </a:lnTo>
                                <a:lnTo>
                                  <a:pt x="125691" y="284441"/>
                                </a:lnTo>
                                <a:lnTo>
                                  <a:pt x="139115" y="291782"/>
                                </a:lnTo>
                                <a:lnTo>
                                  <a:pt x="159321" y="295084"/>
                                </a:lnTo>
                                <a:lnTo>
                                  <a:pt x="171183" y="293916"/>
                                </a:lnTo>
                                <a:lnTo>
                                  <a:pt x="205511" y="268363"/>
                                </a:lnTo>
                                <a:lnTo>
                                  <a:pt x="212318" y="248615"/>
                                </a:lnTo>
                                <a:lnTo>
                                  <a:pt x="213194" y="237744"/>
                                </a:lnTo>
                                <a:close/>
                              </a:path>
                              <a:path w="330200" h="295275">
                                <a:moveTo>
                                  <a:pt x="328726" y="62204"/>
                                </a:moveTo>
                                <a:lnTo>
                                  <a:pt x="328701" y="57099"/>
                                </a:lnTo>
                                <a:lnTo>
                                  <a:pt x="327456" y="48348"/>
                                </a:lnTo>
                                <a:lnTo>
                                  <a:pt x="325767" y="36334"/>
                                </a:lnTo>
                                <a:lnTo>
                                  <a:pt x="316687" y="18008"/>
                                </a:lnTo>
                                <a:lnTo>
                                  <a:pt x="310172" y="12573"/>
                                </a:lnTo>
                                <a:lnTo>
                                  <a:pt x="310172" y="48348"/>
                                </a:lnTo>
                                <a:lnTo>
                                  <a:pt x="244881" y="48348"/>
                                </a:lnTo>
                                <a:lnTo>
                                  <a:pt x="251167" y="31432"/>
                                </a:lnTo>
                                <a:lnTo>
                                  <a:pt x="261404" y="22339"/>
                                </a:lnTo>
                                <a:lnTo>
                                  <a:pt x="271843" y="18643"/>
                                </a:lnTo>
                                <a:lnTo>
                                  <a:pt x="278142" y="18008"/>
                                </a:lnTo>
                                <a:lnTo>
                                  <a:pt x="279095" y="18008"/>
                                </a:lnTo>
                                <a:lnTo>
                                  <a:pt x="293090" y="21005"/>
                                </a:lnTo>
                                <a:lnTo>
                                  <a:pt x="302361" y="28651"/>
                                </a:lnTo>
                                <a:lnTo>
                                  <a:pt x="307695" y="38544"/>
                                </a:lnTo>
                                <a:lnTo>
                                  <a:pt x="310172" y="48348"/>
                                </a:lnTo>
                                <a:lnTo>
                                  <a:pt x="310172" y="12573"/>
                                </a:lnTo>
                                <a:lnTo>
                                  <a:pt x="301129" y="5016"/>
                                </a:lnTo>
                                <a:lnTo>
                                  <a:pt x="278790" y="88"/>
                                </a:lnTo>
                                <a:lnTo>
                                  <a:pt x="263931" y="1930"/>
                                </a:lnTo>
                                <a:lnTo>
                                  <a:pt x="231787" y="30403"/>
                                </a:lnTo>
                                <a:lnTo>
                                  <a:pt x="226453" y="57099"/>
                                </a:lnTo>
                                <a:lnTo>
                                  <a:pt x="227330" y="67945"/>
                                </a:lnTo>
                                <a:lnTo>
                                  <a:pt x="248132" y="104025"/>
                                </a:lnTo>
                                <a:lnTo>
                                  <a:pt x="280327" y="114427"/>
                                </a:lnTo>
                                <a:lnTo>
                                  <a:pt x="298259" y="111760"/>
                                </a:lnTo>
                                <a:lnTo>
                                  <a:pt x="311594" y="105829"/>
                                </a:lnTo>
                                <a:lnTo>
                                  <a:pt x="320014" y="99771"/>
                                </a:lnTo>
                                <a:lnTo>
                                  <a:pt x="323215" y="96697"/>
                                </a:lnTo>
                                <a:lnTo>
                                  <a:pt x="323316" y="96570"/>
                                </a:lnTo>
                                <a:lnTo>
                                  <a:pt x="326491" y="93002"/>
                                </a:lnTo>
                                <a:lnTo>
                                  <a:pt x="326161" y="87693"/>
                                </a:lnTo>
                                <a:lnTo>
                                  <a:pt x="326148" y="87363"/>
                                </a:lnTo>
                                <a:lnTo>
                                  <a:pt x="318770" y="80835"/>
                                </a:lnTo>
                                <a:lnTo>
                                  <a:pt x="313143" y="81178"/>
                                </a:lnTo>
                                <a:lnTo>
                                  <a:pt x="309867" y="84861"/>
                                </a:lnTo>
                                <a:lnTo>
                                  <a:pt x="307822" y="86741"/>
                                </a:lnTo>
                                <a:lnTo>
                                  <a:pt x="302044" y="90766"/>
                                </a:lnTo>
                                <a:lnTo>
                                  <a:pt x="292785" y="94754"/>
                                </a:lnTo>
                                <a:lnTo>
                                  <a:pt x="280327" y="96570"/>
                                </a:lnTo>
                                <a:lnTo>
                                  <a:pt x="266471" y="94056"/>
                                </a:lnTo>
                                <a:lnTo>
                                  <a:pt x="256108" y="87363"/>
                                </a:lnTo>
                                <a:lnTo>
                                  <a:pt x="249008" y="77647"/>
                                </a:lnTo>
                                <a:lnTo>
                                  <a:pt x="245160" y="66205"/>
                                </a:lnTo>
                                <a:lnTo>
                                  <a:pt x="324726" y="66205"/>
                                </a:lnTo>
                                <a:lnTo>
                                  <a:pt x="328726" y="62204"/>
                                </a:lnTo>
                                <a:close/>
                              </a:path>
                              <a:path w="330200" h="295275">
                                <a:moveTo>
                                  <a:pt x="329615" y="205486"/>
                                </a:moveTo>
                                <a:lnTo>
                                  <a:pt x="329272" y="204076"/>
                                </a:lnTo>
                                <a:lnTo>
                                  <a:pt x="328599" y="202793"/>
                                </a:lnTo>
                                <a:lnTo>
                                  <a:pt x="326059" y="198983"/>
                                </a:lnTo>
                                <a:lnTo>
                                  <a:pt x="325780" y="198716"/>
                                </a:lnTo>
                                <a:lnTo>
                                  <a:pt x="318528" y="191490"/>
                                </a:lnTo>
                                <a:lnTo>
                                  <a:pt x="311785" y="187807"/>
                                </a:lnTo>
                                <a:lnTo>
                                  <a:pt x="311785" y="210820"/>
                                </a:lnTo>
                                <a:lnTo>
                                  <a:pt x="311785" y="252120"/>
                                </a:lnTo>
                                <a:lnTo>
                                  <a:pt x="310540" y="258953"/>
                                </a:lnTo>
                                <a:lnTo>
                                  <a:pt x="310438" y="259524"/>
                                </a:lnTo>
                                <a:lnTo>
                                  <a:pt x="305955" y="267792"/>
                                </a:lnTo>
                                <a:lnTo>
                                  <a:pt x="297662" y="274523"/>
                                </a:lnTo>
                                <a:lnTo>
                                  <a:pt x="284899" y="277304"/>
                                </a:lnTo>
                                <a:lnTo>
                                  <a:pt x="267233" y="273088"/>
                                </a:lnTo>
                                <a:lnTo>
                                  <a:pt x="256184" y="262801"/>
                                </a:lnTo>
                                <a:lnTo>
                                  <a:pt x="250469" y="249974"/>
                                </a:lnTo>
                                <a:lnTo>
                                  <a:pt x="248856" y="238150"/>
                                </a:lnTo>
                                <a:lnTo>
                                  <a:pt x="251002" y="223951"/>
                                </a:lnTo>
                                <a:lnTo>
                                  <a:pt x="257581" y="211277"/>
                                </a:lnTo>
                                <a:lnTo>
                                  <a:pt x="268808" y="202158"/>
                                </a:lnTo>
                                <a:lnTo>
                                  <a:pt x="284670" y="198716"/>
                                </a:lnTo>
                                <a:lnTo>
                                  <a:pt x="296291" y="198716"/>
                                </a:lnTo>
                                <a:lnTo>
                                  <a:pt x="303491" y="202450"/>
                                </a:lnTo>
                                <a:lnTo>
                                  <a:pt x="310299" y="207581"/>
                                </a:lnTo>
                                <a:lnTo>
                                  <a:pt x="311785" y="210820"/>
                                </a:lnTo>
                                <a:lnTo>
                                  <a:pt x="311785" y="187807"/>
                                </a:lnTo>
                                <a:lnTo>
                                  <a:pt x="305104" y="184150"/>
                                </a:lnTo>
                                <a:lnTo>
                                  <a:pt x="284899" y="180848"/>
                                </a:lnTo>
                                <a:lnTo>
                                  <a:pt x="261543" y="185762"/>
                                </a:lnTo>
                                <a:lnTo>
                                  <a:pt x="244678" y="198716"/>
                                </a:lnTo>
                                <a:lnTo>
                                  <a:pt x="234454" y="216979"/>
                                </a:lnTo>
                                <a:lnTo>
                                  <a:pt x="231013" y="237832"/>
                                </a:lnTo>
                                <a:lnTo>
                                  <a:pt x="231889" y="248678"/>
                                </a:lnTo>
                                <a:lnTo>
                                  <a:pt x="252679" y="284746"/>
                                </a:lnTo>
                                <a:lnTo>
                                  <a:pt x="284899" y="295148"/>
                                </a:lnTo>
                                <a:lnTo>
                                  <a:pt x="293141" y="294487"/>
                                </a:lnTo>
                                <a:lnTo>
                                  <a:pt x="300139" y="292798"/>
                                </a:lnTo>
                                <a:lnTo>
                                  <a:pt x="306362" y="290195"/>
                                </a:lnTo>
                                <a:lnTo>
                                  <a:pt x="311835" y="286816"/>
                                </a:lnTo>
                                <a:lnTo>
                                  <a:pt x="312039" y="290195"/>
                                </a:lnTo>
                                <a:lnTo>
                                  <a:pt x="312127" y="291452"/>
                                </a:lnTo>
                                <a:lnTo>
                                  <a:pt x="316001" y="295148"/>
                                </a:lnTo>
                                <a:lnTo>
                                  <a:pt x="325653" y="295148"/>
                                </a:lnTo>
                                <a:lnTo>
                                  <a:pt x="329615" y="291134"/>
                                </a:lnTo>
                                <a:lnTo>
                                  <a:pt x="329615" y="286816"/>
                                </a:lnTo>
                                <a:lnTo>
                                  <a:pt x="329615" y="277304"/>
                                </a:lnTo>
                                <a:lnTo>
                                  <a:pt x="329615" y="20548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82F4447" id="Group 1" o:spid="_x0000_s1026" style="position:absolute;margin-left:0;margin-top:129.7pt;width:595.25pt;height:712.25pt;z-index:-15779328;mso-wrap-distance-left:0;mso-wrap-distance-right:0;mso-position-horizontal-relative:page;mso-position-vertical-relative:page" coordsize="75596,90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0;height:9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">
                  <v:imagedata r:id="rId12" o:title=""/>
                </v:shape>
                <v:shape id="Image 3" o:spid="_x0000_s1028" type="#_x0000_t75" style="position:absolute;left:6831;top:80681;width:3078;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">
                  <v:imagedata r:id="rId13" o:title=""/>
                </v:shape>
                <v:shape id="Image 4" o:spid="_x0000_s1029" type="#_x0000_t75" style="position:absolute;left:4911;top:84529;width:1002;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">
                  <v:imagedata r:id="rId14" o:title=""/>
                </v:shape>
                <v:shape id="Image 5" o:spid="_x0000_s1030" type="#_x0000_t75" style="position:absolute;left:8485;top:84529;width:1002;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">
                  <v:imagedata r:id="rId15" o:title=""/>
                </v:shape>
                <v:shape id="Graphic 6" o:spid="_x0000_s1031" style="position:absolute;left:6574;top:82721;width:401;height:1569;visibility:visible;mso-wrap-style:square;v-text-anchor:top" coordsize="4000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" path="m35547,l25679,,21678,3975r,96748l21319,109334r-2098,10498l14199,130818r-9132,9478l990,143090,,148666r4546,6553l7315,156565r2857,l11912,156565,35937,126211r3623,-25488l39560,3975,35547,xe" stroked="f">
                  <v:path arrowok="t"/>
                </v:shape>
                <v:shape id="Image 7" o:spid="_x0000_s1032" type="#_x0000_t75" style="position:absolute;left:8490;top:82721;width:1002;height: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">
                  <v:imagedata r:id="rId16" o:title=""/>
                </v:shape>
                <v:shape id="Graphic 8" o:spid="_x0000_s1033" style="position:absolute;left:4979;top:82721;width:3302;height:2953;visibility:visible;mso-wrap-style:square;v-text-anchor:top" coordsize="33020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" path="m146100,4000l142113,r-4941,l132232,r-3988,4000l128244,73939r-1791,8852l121551,90030r-7251,4889l104775,96710,95910,94919,88658,90030,83769,82791,81978,73939r,-69939l77990,,68122,,64122,4000r,69939l62331,82791r-4889,7239l50190,94919r-9538,1791l31800,94919,24561,90030,19672,82791,17868,73939r,-69939l13881,,4013,,,4000,,73939,3200,89738r8725,12928l24841,111379r15811,3200l50647,113499r8547,-3073l66751,105600r6299,-6312l79362,105600r7544,4826l95453,113499r9995,1080l121259,111379r12929,-8713l142900,89738r3200,-15799l146100,4000xem213194,237744l201269,200914r-5905,-6554l195364,237744r-2147,14198l186626,264629r-11227,9119l159321,277241r-11316,l140741,273481r-4001,-3060l133997,268363r-1562,-3276l132435,223774r1346,-7392l138264,208102r8294,-6731l159321,198589r17653,4217l188036,213106r5702,12814l195364,237744r,-43384l159321,180759r-7925,597l144297,183019r-6325,2616l132435,189039r,-46291l128435,138734r-9843,l114604,142748r,127673l114947,271830r673,1258l118084,276783r89,140l125691,284441r13424,7341l159321,295084r11862,-1168l205511,268363r6807,-19748l213194,237744xem328726,62204r-25,-5105l327456,48348,325767,36334,316687,18008r-6515,-5435l310172,48348r-65291,l251167,31432r10237,-9093l271843,18643r6299,-635l279095,18008r13995,2997l302361,28651r5334,9893l310172,48348r,-35775l301129,5016,278790,88,263931,1930,231787,30403r-5334,26696l227330,67945r20802,36080l280327,114427r17932,-2667l311594,105829r8420,-6058l323215,96697r101,-127l326491,93002r-330,-5309l326148,87363r-7378,-6528l313143,81178r-3276,3683l307822,86741r-5778,4025l292785,94754r-12458,1816l266471,94056,256108,87363r-7100,-9716l245160,66205r79566,l328726,62204xem329615,205486r-343,-1410l328599,202793r-2540,-3810l325780,198716r-7252,-7226l311785,187807r,23013l311785,252120r-1245,6833l310438,259524r-4483,8268l297662,274523r-12763,2781l267233,273088,256184,262801r-5715,-12827l248856,238150r2146,-14199l257581,211277r11227,-9119l284670,198716r11621,l303491,202450r6808,5131l311785,210820r,-23013l305104,184150r-20205,-3302l261543,185762r-16865,12954l234454,216979r-3441,20853l231889,248678r20790,36068l284899,295148r8242,-661l300139,292798r6223,-2603l311835,286816r204,3379l312127,291452r3874,3696l325653,295148r3962,-4014l329615,286816r,-9512l329615,205486xe" stroked="f">
                  <v:path arrowok="t"/>
                </v:shape>
                <w10:wrap anchorx="page" anchory="page"/>
              </v:group>
            </w:pict>
          </mc:Fallback>
        </mc:AlternateContent>
      </w:r>
      <w:r>
        <w:rPr>
          <w:noProof/>
          <w:sz w:val="50"/>
        </w:rPr>
        <w:drawing>
          <wp:anchor distT="0" distB="0" distL="0" distR="0" simplePos="0" relativeHeight="15729152" behindDoc="0" locked="0" layoutInCell="1" allowOverlap="1" wp14:anchorId="10F39845" wp14:editId="6C25586B">
            <wp:simplePos x="0" y="0"/>
            <wp:positionH relativeFrom="page">
              <wp:posOffset>5362071</wp:posOffset>
            </wp:positionH>
            <wp:positionV relativeFrom="paragraph">
              <wp:posOffset>-5501</wp:posOffset>
            </wp:positionV>
            <wp:extent cx="1717478" cy="881152"/>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1717478" cy="881152"/>
                    </a:xfrm>
                    <a:prstGeom prst="rect">
                      <a:avLst/>
                    </a:prstGeom>
                  </pic:spPr>
                </pic:pic>
              </a:graphicData>
            </a:graphic>
          </wp:anchor>
        </w:drawing>
      </w:r>
      <w:r>
        <w:rPr>
          <w:color w:val="FFFFFF"/>
          <w:spacing w:val="-4"/>
          <w:w w:val="105"/>
          <w:sz w:val="50"/>
          <w:shd w:val="clear" w:color="auto" w:fill="2854A1"/>
        </w:rPr>
        <w:t xml:space="preserve"> </w:t>
      </w:r>
      <w:r>
        <w:rPr>
          <w:color w:val="FFFFFF"/>
          <w:w w:val="105"/>
          <w:sz w:val="50"/>
          <w:shd w:val="clear" w:color="auto" w:fill="2854A1"/>
        </w:rPr>
        <w:t>GCE</w:t>
      </w:r>
      <w:r>
        <w:rPr>
          <w:color w:val="FFFFFF"/>
          <w:spacing w:val="-1"/>
          <w:w w:val="105"/>
          <w:sz w:val="50"/>
          <w:shd w:val="clear" w:color="auto" w:fill="2854A1"/>
        </w:rPr>
        <w:t xml:space="preserve"> </w:t>
      </w:r>
      <w:r>
        <w:rPr>
          <w:color w:val="FFFFFF"/>
          <w:w w:val="105"/>
          <w:sz w:val="50"/>
          <w:shd w:val="clear" w:color="auto" w:fill="2854A1"/>
        </w:rPr>
        <w:t xml:space="preserve">A </w:t>
      </w:r>
      <w:r>
        <w:rPr>
          <w:color w:val="FFFFFF"/>
          <w:spacing w:val="-2"/>
          <w:w w:val="105"/>
          <w:sz w:val="50"/>
          <w:shd w:val="clear" w:color="auto" w:fill="2854A1"/>
        </w:rPr>
        <w:t>LEVEL</w:t>
      </w:r>
      <w:r>
        <w:rPr>
          <w:color w:val="FFFFFF"/>
          <w:spacing w:val="40"/>
          <w:w w:val="105"/>
          <w:sz w:val="50"/>
          <w:shd w:val="clear" w:color="auto" w:fill="2854A1"/>
        </w:rPr>
        <w:t xml:space="preserve"> </w:t>
      </w:r>
    </w:p>
    <w:p w14:paraId="6B4175AC" w14:textId="77777777" w:rsidR="005B62FB" w:rsidRDefault="005B62FB">
      <w:pPr>
        <w:pStyle w:val="BodyText"/>
        <w:spacing w:before="727"/>
        <w:ind w:firstLine="0"/>
        <w:rPr>
          <w:sz w:val="70"/>
        </w:rPr>
      </w:pPr>
    </w:p>
    <w:p w14:paraId="494C370E" w14:textId="77777777" w:rsidR="005B62FB" w:rsidRDefault="00000000">
      <w:pPr>
        <w:pStyle w:val="Title"/>
      </w:pPr>
      <w:r>
        <w:rPr>
          <w:color w:val="FFFFFF"/>
          <w:spacing w:val="-2"/>
        </w:rPr>
        <w:t>English</w:t>
      </w:r>
      <w:r>
        <w:rPr>
          <w:color w:val="FFFFFF"/>
          <w:spacing w:val="-49"/>
        </w:rPr>
        <w:t xml:space="preserve"> </w:t>
      </w:r>
      <w:r>
        <w:rPr>
          <w:color w:val="FFFFFF"/>
          <w:spacing w:val="-2"/>
        </w:rPr>
        <w:t>Language</w:t>
      </w:r>
    </w:p>
    <w:p w14:paraId="0BE8E4F0" w14:textId="77777777" w:rsidR="005B62FB" w:rsidRDefault="00000000">
      <w:pPr>
        <w:spacing w:before="37" w:line="254" w:lineRule="auto"/>
        <w:ind w:left="60"/>
        <w:rPr>
          <w:rFonts w:ascii="Verdana"/>
          <w:sz w:val="40"/>
        </w:rPr>
      </w:pPr>
      <w:r>
        <w:rPr>
          <w:rFonts w:ascii="Verdana"/>
          <w:color w:val="FFFFFF"/>
          <w:spacing w:val="-4"/>
          <w:sz w:val="40"/>
        </w:rPr>
        <w:t>Non-Examination</w:t>
      </w:r>
      <w:r>
        <w:rPr>
          <w:rFonts w:ascii="Verdana"/>
          <w:color w:val="FFFFFF"/>
          <w:spacing w:val="-20"/>
          <w:sz w:val="40"/>
        </w:rPr>
        <w:t xml:space="preserve"> </w:t>
      </w:r>
      <w:r>
        <w:rPr>
          <w:rFonts w:ascii="Verdana"/>
          <w:color w:val="FFFFFF"/>
          <w:spacing w:val="-4"/>
          <w:sz w:val="40"/>
        </w:rPr>
        <w:t>Assessment:</w:t>
      </w:r>
      <w:r>
        <w:rPr>
          <w:rFonts w:ascii="Verdana"/>
          <w:color w:val="FFFFFF"/>
          <w:spacing w:val="-20"/>
          <w:sz w:val="40"/>
        </w:rPr>
        <w:t xml:space="preserve"> </w:t>
      </w:r>
      <w:r>
        <w:rPr>
          <w:rFonts w:ascii="Verdana"/>
          <w:color w:val="FFFFFF"/>
          <w:spacing w:val="-4"/>
          <w:sz w:val="40"/>
        </w:rPr>
        <w:t>Ideas</w:t>
      </w:r>
      <w:r>
        <w:rPr>
          <w:rFonts w:ascii="Verdana"/>
          <w:color w:val="FFFFFF"/>
          <w:spacing w:val="-20"/>
          <w:sz w:val="40"/>
        </w:rPr>
        <w:t xml:space="preserve"> </w:t>
      </w:r>
      <w:r>
        <w:rPr>
          <w:rFonts w:ascii="Verdana"/>
          <w:color w:val="FFFFFF"/>
          <w:spacing w:val="-4"/>
          <w:sz w:val="40"/>
        </w:rPr>
        <w:t>for</w:t>
      </w:r>
      <w:r>
        <w:rPr>
          <w:rFonts w:ascii="Verdana"/>
          <w:color w:val="FFFFFF"/>
          <w:spacing w:val="-20"/>
          <w:sz w:val="40"/>
        </w:rPr>
        <w:t xml:space="preserve"> </w:t>
      </w:r>
      <w:r>
        <w:rPr>
          <w:rFonts w:ascii="Verdana"/>
          <w:color w:val="FFFFFF"/>
          <w:spacing w:val="-4"/>
          <w:sz w:val="40"/>
        </w:rPr>
        <w:t xml:space="preserve">preparing </w:t>
      </w:r>
      <w:r>
        <w:rPr>
          <w:rFonts w:ascii="Verdana"/>
          <w:color w:val="FFFFFF"/>
          <w:sz w:val="40"/>
        </w:rPr>
        <w:t>learners for the Non-Examination Assessment investigation into 'Language and Identity'</w:t>
      </w:r>
    </w:p>
    <w:p w14:paraId="00A37E4B" w14:textId="77777777" w:rsidR="005B62FB" w:rsidRDefault="005B62FB">
      <w:pPr>
        <w:spacing w:line="254" w:lineRule="auto"/>
        <w:rPr>
          <w:rFonts w:ascii="Verdana"/>
          <w:sz w:val="40"/>
        </w:rPr>
        <w:sectPr w:rsidR="005B62FB">
          <w:type w:val="continuous"/>
          <w:pgSz w:w="11910" w:h="16840"/>
          <w:pgMar w:top="400" w:right="708" w:bottom="280" w:left="708" w:header="720" w:footer="720" w:gutter="0"/>
          <w:cols w:space="720"/>
        </w:sectPr>
      </w:pPr>
    </w:p>
    <w:p w14:paraId="1B30B214" w14:textId="77777777" w:rsidR="005B62FB" w:rsidRDefault="005B62FB">
      <w:pPr>
        <w:pStyle w:val="BodyText"/>
        <w:spacing w:before="198"/>
        <w:ind w:firstLine="0"/>
        <w:rPr>
          <w:rFonts w:ascii="Verdana"/>
        </w:rPr>
      </w:pPr>
    </w:p>
    <w:p w14:paraId="362C70E6" w14:textId="77777777" w:rsidR="005B62FB" w:rsidRDefault="00000000">
      <w:pPr>
        <w:pStyle w:val="ListParagraph"/>
        <w:numPr>
          <w:ilvl w:val="0"/>
          <w:numId w:val="1"/>
        </w:numPr>
        <w:tabs>
          <w:tab w:val="left" w:pos="1449"/>
          <w:tab w:val="left" w:pos="1451"/>
        </w:tabs>
        <w:ind w:right="851"/>
      </w:pPr>
      <w:r>
        <w:rPr>
          <w:color w:val="595958"/>
        </w:rPr>
        <w:t>Encourage learners to be proactive in acquiring the data for their investigation. Set clear deadlines and get small groups to consider each other’s data collection. Discussion</w:t>
      </w:r>
      <w:r>
        <w:rPr>
          <w:color w:val="595958"/>
          <w:spacing w:val="-2"/>
        </w:rPr>
        <w:t xml:space="preserve"> </w:t>
      </w:r>
      <w:r>
        <w:rPr>
          <w:color w:val="595958"/>
        </w:rPr>
        <w:t>can</w:t>
      </w:r>
      <w:r>
        <w:rPr>
          <w:color w:val="595958"/>
          <w:spacing w:val="-2"/>
        </w:rPr>
        <w:t xml:space="preserve"> </w:t>
      </w:r>
      <w:r>
        <w:rPr>
          <w:color w:val="595958"/>
        </w:rPr>
        <w:t>address</w:t>
      </w:r>
      <w:r>
        <w:rPr>
          <w:color w:val="595958"/>
          <w:spacing w:val="-4"/>
        </w:rPr>
        <w:t xml:space="preserve"> </w:t>
      </w:r>
      <w:r>
        <w:rPr>
          <w:color w:val="595958"/>
        </w:rPr>
        <w:t>the</w:t>
      </w:r>
      <w:r>
        <w:rPr>
          <w:color w:val="595958"/>
          <w:spacing w:val="-2"/>
        </w:rPr>
        <w:t xml:space="preserve"> </w:t>
      </w:r>
      <w:r>
        <w:rPr>
          <w:color w:val="595958"/>
        </w:rPr>
        <w:t>intended</w:t>
      </w:r>
      <w:r>
        <w:rPr>
          <w:color w:val="595958"/>
          <w:spacing w:val="-4"/>
        </w:rPr>
        <w:t xml:space="preserve"> </w:t>
      </w:r>
      <w:r>
        <w:rPr>
          <w:color w:val="595958"/>
        </w:rPr>
        <w:t>topic</w:t>
      </w:r>
      <w:r>
        <w:rPr>
          <w:color w:val="595958"/>
          <w:spacing w:val="-1"/>
        </w:rPr>
        <w:t xml:space="preserve"> </w:t>
      </w:r>
      <w:r>
        <w:rPr>
          <w:color w:val="595958"/>
        </w:rPr>
        <w:t>area,</w:t>
      </w:r>
      <w:r>
        <w:rPr>
          <w:color w:val="595958"/>
          <w:spacing w:val="-2"/>
        </w:rPr>
        <w:t xml:space="preserve"> </w:t>
      </w:r>
      <w:r>
        <w:rPr>
          <w:color w:val="595958"/>
        </w:rPr>
        <w:t>the</w:t>
      </w:r>
      <w:r>
        <w:rPr>
          <w:color w:val="595958"/>
          <w:spacing w:val="-2"/>
        </w:rPr>
        <w:t xml:space="preserve"> </w:t>
      </w:r>
      <w:r>
        <w:rPr>
          <w:color w:val="595958"/>
        </w:rPr>
        <w:t>proposed</w:t>
      </w:r>
      <w:r>
        <w:rPr>
          <w:color w:val="595958"/>
          <w:spacing w:val="-6"/>
        </w:rPr>
        <w:t xml:space="preserve"> </w:t>
      </w:r>
      <w:r>
        <w:rPr>
          <w:color w:val="595958"/>
        </w:rPr>
        <w:t>focus</w:t>
      </w:r>
      <w:r>
        <w:rPr>
          <w:color w:val="595958"/>
          <w:spacing w:val="-1"/>
        </w:rPr>
        <w:t xml:space="preserve"> </w:t>
      </w:r>
      <w:r>
        <w:rPr>
          <w:color w:val="595958"/>
        </w:rPr>
        <w:t>of</w:t>
      </w:r>
      <w:r>
        <w:rPr>
          <w:color w:val="595958"/>
          <w:spacing w:val="-2"/>
        </w:rPr>
        <w:t xml:space="preserve"> </w:t>
      </w:r>
      <w:r>
        <w:rPr>
          <w:color w:val="595958"/>
        </w:rPr>
        <w:t>the</w:t>
      </w:r>
      <w:r>
        <w:rPr>
          <w:color w:val="595958"/>
          <w:spacing w:val="-6"/>
        </w:rPr>
        <w:t xml:space="preserve"> </w:t>
      </w:r>
      <w:r>
        <w:rPr>
          <w:color w:val="595958"/>
        </w:rPr>
        <w:t>question, the range of linguistic features and an evaluation of the material’s suitability. Each learner should</w:t>
      </w:r>
      <w:r>
        <w:rPr>
          <w:color w:val="595958"/>
          <w:spacing w:val="-1"/>
        </w:rPr>
        <w:t xml:space="preserve"> </w:t>
      </w:r>
      <w:r>
        <w:rPr>
          <w:color w:val="595958"/>
        </w:rPr>
        <w:t>be able</w:t>
      </w:r>
      <w:r>
        <w:rPr>
          <w:color w:val="595958"/>
          <w:spacing w:val="-1"/>
        </w:rPr>
        <w:t xml:space="preserve"> </w:t>
      </w:r>
      <w:r>
        <w:rPr>
          <w:color w:val="595958"/>
        </w:rPr>
        <w:t>to</w:t>
      </w:r>
      <w:r>
        <w:rPr>
          <w:color w:val="595958"/>
          <w:spacing w:val="-1"/>
        </w:rPr>
        <w:t xml:space="preserve"> </w:t>
      </w:r>
      <w:r>
        <w:rPr>
          <w:color w:val="595958"/>
        </w:rPr>
        <w:t>put the</w:t>
      </w:r>
      <w:r>
        <w:rPr>
          <w:color w:val="595958"/>
          <w:spacing w:val="-1"/>
        </w:rPr>
        <w:t xml:space="preserve"> </w:t>
      </w:r>
      <w:r>
        <w:rPr>
          <w:color w:val="595958"/>
        </w:rPr>
        <w:t>case</w:t>
      </w:r>
      <w:r>
        <w:rPr>
          <w:color w:val="595958"/>
          <w:spacing w:val="-3"/>
        </w:rPr>
        <w:t xml:space="preserve"> </w:t>
      </w:r>
      <w:r>
        <w:rPr>
          <w:color w:val="595958"/>
        </w:rPr>
        <w:t>for their data—and take account of feedback.</w:t>
      </w:r>
    </w:p>
    <w:p w14:paraId="61F3FF68" w14:textId="77777777" w:rsidR="005B62FB" w:rsidRDefault="00000000">
      <w:pPr>
        <w:pStyle w:val="ListParagraph"/>
        <w:numPr>
          <w:ilvl w:val="0"/>
          <w:numId w:val="1"/>
        </w:numPr>
        <w:tabs>
          <w:tab w:val="left" w:pos="1449"/>
          <w:tab w:val="left" w:pos="1451"/>
        </w:tabs>
        <w:spacing w:before="252"/>
        <w:ind w:right="731"/>
      </w:pPr>
      <w:r>
        <w:rPr>
          <w:color w:val="595958"/>
        </w:rPr>
        <w:t>A</w:t>
      </w:r>
      <w:r>
        <w:rPr>
          <w:color w:val="595958"/>
          <w:spacing w:val="-2"/>
        </w:rPr>
        <w:t xml:space="preserve"> </w:t>
      </w:r>
      <w:r>
        <w:rPr>
          <w:color w:val="595958"/>
        </w:rPr>
        <w:t>regular</w:t>
      </w:r>
      <w:r>
        <w:rPr>
          <w:color w:val="595958"/>
          <w:spacing w:val="-3"/>
        </w:rPr>
        <w:t xml:space="preserve"> </w:t>
      </w:r>
      <w:r>
        <w:rPr>
          <w:color w:val="595958"/>
        </w:rPr>
        <w:t>appointment</w:t>
      </w:r>
      <w:r>
        <w:rPr>
          <w:color w:val="595958"/>
          <w:spacing w:val="-2"/>
        </w:rPr>
        <w:t xml:space="preserve"> </w:t>
      </w:r>
      <w:r>
        <w:rPr>
          <w:color w:val="595958"/>
        </w:rPr>
        <w:t>system</w:t>
      </w:r>
      <w:r>
        <w:rPr>
          <w:color w:val="595958"/>
          <w:spacing w:val="-3"/>
        </w:rPr>
        <w:t xml:space="preserve"> </w:t>
      </w:r>
      <w:r>
        <w:rPr>
          <w:color w:val="595958"/>
        </w:rPr>
        <w:t>with</w:t>
      </w:r>
      <w:r>
        <w:rPr>
          <w:color w:val="595958"/>
          <w:spacing w:val="-2"/>
        </w:rPr>
        <w:t xml:space="preserve"> </w:t>
      </w:r>
      <w:r>
        <w:rPr>
          <w:color w:val="595958"/>
        </w:rPr>
        <w:t>teachers</w:t>
      </w:r>
      <w:r>
        <w:rPr>
          <w:color w:val="595958"/>
          <w:spacing w:val="-1"/>
        </w:rPr>
        <w:t xml:space="preserve"> </w:t>
      </w:r>
      <w:r>
        <w:rPr>
          <w:color w:val="595958"/>
        </w:rPr>
        <w:t>will</w:t>
      </w:r>
      <w:r>
        <w:rPr>
          <w:color w:val="595958"/>
          <w:spacing w:val="-2"/>
        </w:rPr>
        <w:t xml:space="preserve"> </w:t>
      </w:r>
      <w:r>
        <w:rPr>
          <w:color w:val="595958"/>
        </w:rPr>
        <w:t>encourage</w:t>
      </w:r>
      <w:r>
        <w:rPr>
          <w:color w:val="595958"/>
          <w:spacing w:val="-2"/>
        </w:rPr>
        <w:t xml:space="preserve"> </w:t>
      </w:r>
      <w:r>
        <w:rPr>
          <w:color w:val="595958"/>
        </w:rPr>
        <w:t>learners</w:t>
      </w:r>
      <w:r>
        <w:rPr>
          <w:color w:val="595958"/>
          <w:spacing w:val="-4"/>
        </w:rPr>
        <w:t xml:space="preserve"> </w:t>
      </w:r>
      <w:r>
        <w:rPr>
          <w:color w:val="595958"/>
        </w:rPr>
        <w:t>to</w:t>
      </w:r>
      <w:r>
        <w:rPr>
          <w:color w:val="595958"/>
          <w:spacing w:val="-6"/>
        </w:rPr>
        <w:t xml:space="preserve"> </w:t>
      </w:r>
      <w:r>
        <w:rPr>
          <w:color w:val="595958"/>
        </w:rPr>
        <w:t>keep</w:t>
      </w:r>
      <w:r>
        <w:rPr>
          <w:color w:val="595958"/>
          <w:spacing w:val="-2"/>
        </w:rPr>
        <w:t xml:space="preserve"> </w:t>
      </w:r>
      <w:r>
        <w:rPr>
          <w:color w:val="595958"/>
        </w:rPr>
        <w:t>on</w:t>
      </w:r>
      <w:r>
        <w:rPr>
          <w:color w:val="595958"/>
          <w:spacing w:val="-4"/>
        </w:rPr>
        <w:t xml:space="preserve"> </w:t>
      </w:r>
      <w:r>
        <w:rPr>
          <w:color w:val="595958"/>
        </w:rPr>
        <w:t>top</w:t>
      </w:r>
      <w:r>
        <w:rPr>
          <w:color w:val="595958"/>
          <w:spacing w:val="-2"/>
        </w:rPr>
        <w:t xml:space="preserve"> </w:t>
      </w:r>
      <w:r>
        <w:rPr>
          <w:color w:val="595958"/>
        </w:rPr>
        <w:t>of their investigation. This is particularly important in the early stages when discussion</w:t>
      </w:r>
      <w:r>
        <w:rPr>
          <w:color w:val="595958"/>
          <w:spacing w:val="40"/>
        </w:rPr>
        <w:t xml:space="preserve"> </w:t>
      </w:r>
      <w:r>
        <w:rPr>
          <w:color w:val="595958"/>
        </w:rPr>
        <w:t>of the question focus and wording is critical.</w:t>
      </w:r>
    </w:p>
    <w:p w14:paraId="689A24D3" w14:textId="77777777" w:rsidR="005B62FB" w:rsidRDefault="005B62FB">
      <w:pPr>
        <w:pStyle w:val="BodyText"/>
        <w:ind w:firstLine="0"/>
      </w:pPr>
    </w:p>
    <w:p w14:paraId="7C83B001" w14:textId="77777777" w:rsidR="005B62FB" w:rsidRDefault="00000000">
      <w:pPr>
        <w:pStyle w:val="ListParagraph"/>
        <w:numPr>
          <w:ilvl w:val="0"/>
          <w:numId w:val="1"/>
        </w:numPr>
        <w:tabs>
          <w:tab w:val="left" w:pos="1449"/>
          <w:tab w:val="left" w:pos="1451"/>
        </w:tabs>
        <w:ind w:right="739"/>
      </w:pPr>
      <w:r>
        <w:rPr>
          <w:color w:val="595958"/>
        </w:rPr>
        <w:t>Use the idea of an editorial board to encourage feedback amongst the learners. Divide</w:t>
      </w:r>
      <w:r>
        <w:rPr>
          <w:color w:val="595958"/>
          <w:spacing w:val="-2"/>
        </w:rPr>
        <w:t xml:space="preserve"> </w:t>
      </w:r>
      <w:r>
        <w:rPr>
          <w:color w:val="595958"/>
        </w:rPr>
        <w:t>the</w:t>
      </w:r>
      <w:r>
        <w:rPr>
          <w:color w:val="595958"/>
          <w:spacing w:val="-2"/>
        </w:rPr>
        <w:t xml:space="preserve"> </w:t>
      </w:r>
      <w:r>
        <w:rPr>
          <w:color w:val="595958"/>
        </w:rPr>
        <w:t>class</w:t>
      </w:r>
      <w:r>
        <w:rPr>
          <w:color w:val="595958"/>
          <w:spacing w:val="-4"/>
        </w:rPr>
        <w:t xml:space="preserve"> </w:t>
      </w:r>
      <w:r>
        <w:rPr>
          <w:color w:val="595958"/>
        </w:rPr>
        <w:t>into</w:t>
      </w:r>
      <w:r>
        <w:rPr>
          <w:color w:val="595958"/>
          <w:spacing w:val="-2"/>
        </w:rPr>
        <w:t xml:space="preserve"> </w:t>
      </w:r>
      <w:r>
        <w:rPr>
          <w:color w:val="595958"/>
        </w:rPr>
        <w:t>small</w:t>
      </w:r>
      <w:r>
        <w:rPr>
          <w:color w:val="595958"/>
          <w:spacing w:val="-2"/>
        </w:rPr>
        <w:t xml:space="preserve"> </w:t>
      </w:r>
      <w:r>
        <w:rPr>
          <w:color w:val="595958"/>
        </w:rPr>
        <w:t>groups.</w:t>
      </w:r>
      <w:r>
        <w:rPr>
          <w:color w:val="595958"/>
          <w:spacing w:val="-2"/>
        </w:rPr>
        <w:t xml:space="preserve"> </w:t>
      </w:r>
      <w:r>
        <w:rPr>
          <w:color w:val="595958"/>
        </w:rPr>
        <w:t>Each</w:t>
      </w:r>
      <w:r>
        <w:rPr>
          <w:color w:val="595958"/>
          <w:spacing w:val="-4"/>
        </w:rPr>
        <w:t xml:space="preserve"> </w:t>
      </w:r>
      <w:r>
        <w:rPr>
          <w:color w:val="595958"/>
        </w:rPr>
        <w:t>group</w:t>
      </w:r>
      <w:r>
        <w:rPr>
          <w:color w:val="595958"/>
          <w:spacing w:val="-2"/>
        </w:rPr>
        <w:t xml:space="preserve"> </w:t>
      </w:r>
      <w:proofErr w:type="gramStart"/>
      <w:r>
        <w:rPr>
          <w:color w:val="595958"/>
        </w:rPr>
        <w:t>has</w:t>
      </w:r>
      <w:r>
        <w:rPr>
          <w:color w:val="595958"/>
          <w:spacing w:val="-1"/>
        </w:rPr>
        <w:t xml:space="preserve"> </w:t>
      </w:r>
      <w:r>
        <w:rPr>
          <w:color w:val="595958"/>
        </w:rPr>
        <w:t>to</w:t>
      </w:r>
      <w:proofErr w:type="gramEnd"/>
      <w:r>
        <w:rPr>
          <w:color w:val="595958"/>
          <w:spacing w:val="-4"/>
        </w:rPr>
        <w:t xml:space="preserve"> </w:t>
      </w:r>
      <w:r>
        <w:rPr>
          <w:color w:val="595958"/>
        </w:rPr>
        <w:t>listen</w:t>
      </w:r>
      <w:r>
        <w:rPr>
          <w:color w:val="595958"/>
          <w:spacing w:val="-4"/>
        </w:rPr>
        <w:t xml:space="preserve"> </w:t>
      </w:r>
      <w:r>
        <w:rPr>
          <w:color w:val="595958"/>
        </w:rPr>
        <w:t>to</w:t>
      </w:r>
      <w:r>
        <w:rPr>
          <w:color w:val="595958"/>
          <w:spacing w:val="-2"/>
        </w:rPr>
        <w:t xml:space="preserve"> </w:t>
      </w:r>
      <w:r>
        <w:rPr>
          <w:color w:val="595958"/>
        </w:rPr>
        <w:t>a</w:t>
      </w:r>
      <w:r>
        <w:rPr>
          <w:color w:val="595958"/>
          <w:spacing w:val="-4"/>
        </w:rPr>
        <w:t xml:space="preserve"> </w:t>
      </w:r>
      <w:r>
        <w:rPr>
          <w:color w:val="595958"/>
        </w:rPr>
        <w:t>short</w:t>
      </w:r>
      <w:r>
        <w:rPr>
          <w:color w:val="595958"/>
          <w:spacing w:val="-2"/>
        </w:rPr>
        <w:t xml:space="preserve"> </w:t>
      </w:r>
      <w:r>
        <w:rPr>
          <w:color w:val="595958"/>
        </w:rPr>
        <w:t>presentation</w:t>
      </w:r>
      <w:r>
        <w:rPr>
          <w:color w:val="595958"/>
          <w:spacing w:val="-2"/>
        </w:rPr>
        <w:t xml:space="preserve"> </w:t>
      </w:r>
      <w:r>
        <w:rPr>
          <w:color w:val="595958"/>
        </w:rPr>
        <w:t xml:space="preserve">by its members about their ideas and their data. They then read each other’s drafts and note the strengths and weaknesses. The following questions could form the basis for </w:t>
      </w:r>
      <w:r>
        <w:rPr>
          <w:color w:val="595958"/>
          <w:spacing w:val="-2"/>
        </w:rPr>
        <w:t>discussion:</w:t>
      </w:r>
    </w:p>
    <w:p w14:paraId="63041225" w14:textId="77777777" w:rsidR="005B62FB" w:rsidRDefault="005B62FB">
      <w:pPr>
        <w:pStyle w:val="BodyText"/>
        <w:spacing w:before="37"/>
        <w:ind w:firstLine="0"/>
      </w:pPr>
    </w:p>
    <w:p w14:paraId="2E38F1FB" w14:textId="77777777" w:rsidR="005B62FB" w:rsidRDefault="00000000">
      <w:pPr>
        <w:pStyle w:val="ListParagraph"/>
        <w:numPr>
          <w:ilvl w:val="1"/>
          <w:numId w:val="1"/>
        </w:numPr>
        <w:tabs>
          <w:tab w:val="left" w:pos="2171"/>
        </w:tabs>
        <w:ind w:left="2171" w:hanging="360"/>
        <w:rPr>
          <w:color w:val="595958"/>
        </w:rPr>
      </w:pPr>
      <w:r>
        <w:rPr>
          <w:color w:val="595958"/>
        </w:rPr>
        <w:t>Is</w:t>
      </w:r>
      <w:r>
        <w:rPr>
          <w:color w:val="595958"/>
          <w:spacing w:val="-7"/>
        </w:rPr>
        <w:t xml:space="preserve"> </w:t>
      </w:r>
      <w:r>
        <w:rPr>
          <w:color w:val="595958"/>
        </w:rPr>
        <w:t>the</w:t>
      </w:r>
      <w:r>
        <w:rPr>
          <w:color w:val="595958"/>
          <w:spacing w:val="-4"/>
        </w:rPr>
        <w:t xml:space="preserve"> </w:t>
      </w:r>
      <w:r>
        <w:rPr>
          <w:color w:val="595958"/>
        </w:rPr>
        <w:t>focus</w:t>
      </w:r>
      <w:r>
        <w:rPr>
          <w:color w:val="595958"/>
          <w:spacing w:val="-4"/>
        </w:rPr>
        <w:t xml:space="preserve"> </w:t>
      </w:r>
      <w:r>
        <w:rPr>
          <w:color w:val="595958"/>
        </w:rPr>
        <w:t>of the</w:t>
      </w:r>
      <w:r>
        <w:rPr>
          <w:color w:val="595958"/>
          <w:spacing w:val="-6"/>
        </w:rPr>
        <w:t xml:space="preserve"> </w:t>
      </w:r>
      <w:r>
        <w:rPr>
          <w:color w:val="595958"/>
        </w:rPr>
        <w:t>question</w:t>
      </w:r>
      <w:r>
        <w:rPr>
          <w:color w:val="595958"/>
          <w:spacing w:val="-2"/>
        </w:rPr>
        <w:t xml:space="preserve"> </w:t>
      </w:r>
      <w:r>
        <w:rPr>
          <w:color w:val="595958"/>
        </w:rPr>
        <w:t>clearly</w:t>
      </w:r>
      <w:r>
        <w:rPr>
          <w:color w:val="595958"/>
          <w:spacing w:val="-4"/>
        </w:rPr>
        <w:t xml:space="preserve"> </w:t>
      </w:r>
      <w:r>
        <w:rPr>
          <w:color w:val="595958"/>
          <w:spacing w:val="-2"/>
        </w:rPr>
        <w:t>defined?</w:t>
      </w:r>
    </w:p>
    <w:p w14:paraId="59A7EA2C" w14:textId="77777777" w:rsidR="005B62FB" w:rsidRDefault="00000000">
      <w:pPr>
        <w:pStyle w:val="ListParagraph"/>
        <w:numPr>
          <w:ilvl w:val="1"/>
          <w:numId w:val="1"/>
        </w:numPr>
        <w:tabs>
          <w:tab w:val="left" w:pos="2171"/>
        </w:tabs>
        <w:spacing w:before="38"/>
        <w:ind w:left="2171" w:hanging="360"/>
        <w:rPr>
          <w:color w:val="595958"/>
        </w:rPr>
      </w:pPr>
      <w:r>
        <w:rPr>
          <w:color w:val="595958"/>
        </w:rPr>
        <w:t>Is</w:t>
      </w:r>
      <w:r>
        <w:rPr>
          <w:color w:val="595958"/>
          <w:spacing w:val="-6"/>
        </w:rPr>
        <w:t xml:space="preserve"> </w:t>
      </w:r>
      <w:r>
        <w:rPr>
          <w:color w:val="595958"/>
        </w:rPr>
        <w:t>the</w:t>
      </w:r>
      <w:r>
        <w:rPr>
          <w:color w:val="595958"/>
          <w:spacing w:val="-4"/>
        </w:rPr>
        <w:t xml:space="preserve"> </w:t>
      </w:r>
      <w:r>
        <w:rPr>
          <w:color w:val="595958"/>
        </w:rPr>
        <w:t>context</w:t>
      </w:r>
      <w:r>
        <w:rPr>
          <w:color w:val="595958"/>
          <w:spacing w:val="-2"/>
        </w:rPr>
        <w:t xml:space="preserve"> </w:t>
      </w:r>
      <w:r>
        <w:rPr>
          <w:color w:val="595958"/>
        </w:rPr>
        <w:t>of</w:t>
      </w:r>
      <w:r>
        <w:rPr>
          <w:color w:val="595958"/>
          <w:spacing w:val="-4"/>
        </w:rPr>
        <w:t xml:space="preserve"> </w:t>
      </w:r>
      <w:r>
        <w:rPr>
          <w:color w:val="595958"/>
        </w:rPr>
        <w:t>the</w:t>
      </w:r>
      <w:r>
        <w:rPr>
          <w:color w:val="595958"/>
          <w:spacing w:val="-4"/>
        </w:rPr>
        <w:t xml:space="preserve"> </w:t>
      </w:r>
      <w:r>
        <w:rPr>
          <w:color w:val="595958"/>
        </w:rPr>
        <w:t>data</w:t>
      </w:r>
      <w:r>
        <w:rPr>
          <w:color w:val="595958"/>
          <w:spacing w:val="-5"/>
        </w:rPr>
        <w:t xml:space="preserve"> </w:t>
      </w:r>
      <w:r>
        <w:rPr>
          <w:color w:val="595958"/>
        </w:rPr>
        <w:t>clear?</w:t>
      </w:r>
      <w:r>
        <w:rPr>
          <w:color w:val="595958"/>
          <w:spacing w:val="-4"/>
        </w:rPr>
        <w:t xml:space="preserve"> </w:t>
      </w:r>
      <w:r>
        <w:rPr>
          <w:color w:val="595958"/>
        </w:rPr>
        <w:t>e.g.</w:t>
      </w:r>
      <w:r>
        <w:rPr>
          <w:color w:val="595958"/>
          <w:spacing w:val="-4"/>
        </w:rPr>
        <w:t xml:space="preserve"> </w:t>
      </w:r>
      <w:r>
        <w:rPr>
          <w:color w:val="595958"/>
        </w:rPr>
        <w:t>audience,</w:t>
      </w:r>
      <w:r>
        <w:rPr>
          <w:color w:val="595958"/>
          <w:spacing w:val="-4"/>
        </w:rPr>
        <w:t xml:space="preserve"> </w:t>
      </w:r>
      <w:r>
        <w:rPr>
          <w:color w:val="595958"/>
        </w:rPr>
        <w:t>purpose,</w:t>
      </w:r>
      <w:r>
        <w:rPr>
          <w:color w:val="595958"/>
          <w:spacing w:val="-4"/>
        </w:rPr>
        <w:t xml:space="preserve"> </w:t>
      </w:r>
      <w:r>
        <w:rPr>
          <w:color w:val="595958"/>
        </w:rPr>
        <w:t>situation,</w:t>
      </w:r>
      <w:r>
        <w:rPr>
          <w:color w:val="595958"/>
          <w:spacing w:val="-4"/>
        </w:rPr>
        <w:t xml:space="preserve"> </w:t>
      </w:r>
      <w:r>
        <w:rPr>
          <w:color w:val="595958"/>
        </w:rPr>
        <w:t>genre</w:t>
      </w:r>
      <w:r>
        <w:rPr>
          <w:color w:val="595958"/>
          <w:spacing w:val="-3"/>
        </w:rPr>
        <w:t xml:space="preserve"> </w:t>
      </w:r>
      <w:r>
        <w:rPr>
          <w:color w:val="595958"/>
          <w:spacing w:val="-4"/>
        </w:rPr>
        <w:t>etc.</w:t>
      </w:r>
    </w:p>
    <w:p w14:paraId="19CF7879" w14:textId="77777777" w:rsidR="005B62FB" w:rsidRDefault="00000000">
      <w:pPr>
        <w:pStyle w:val="ListParagraph"/>
        <w:numPr>
          <w:ilvl w:val="1"/>
          <w:numId w:val="1"/>
        </w:numPr>
        <w:tabs>
          <w:tab w:val="left" w:pos="2172"/>
        </w:tabs>
        <w:spacing w:before="39"/>
        <w:ind w:hanging="360"/>
        <w:rPr>
          <w:color w:val="595958"/>
        </w:rPr>
      </w:pPr>
      <w:r>
        <w:rPr>
          <w:color w:val="595958"/>
        </w:rPr>
        <w:t>Are</w:t>
      </w:r>
      <w:r>
        <w:rPr>
          <w:color w:val="595958"/>
          <w:spacing w:val="-11"/>
        </w:rPr>
        <w:t xml:space="preserve"> </w:t>
      </w:r>
      <w:r>
        <w:rPr>
          <w:color w:val="595958"/>
        </w:rPr>
        <w:t>features</w:t>
      </w:r>
      <w:r>
        <w:rPr>
          <w:color w:val="595958"/>
          <w:spacing w:val="-5"/>
        </w:rPr>
        <w:t xml:space="preserve"> </w:t>
      </w:r>
      <w:r>
        <w:rPr>
          <w:color w:val="595958"/>
        </w:rPr>
        <w:t>identified</w:t>
      </w:r>
      <w:r>
        <w:rPr>
          <w:color w:val="595958"/>
          <w:spacing w:val="-9"/>
        </w:rPr>
        <w:t xml:space="preserve"> </w:t>
      </w:r>
      <w:r>
        <w:rPr>
          <w:color w:val="595958"/>
        </w:rPr>
        <w:t>accurately</w:t>
      </w:r>
      <w:r>
        <w:rPr>
          <w:color w:val="595958"/>
          <w:spacing w:val="-8"/>
        </w:rPr>
        <w:t xml:space="preserve"> </w:t>
      </w:r>
      <w:r>
        <w:rPr>
          <w:color w:val="595958"/>
        </w:rPr>
        <w:t>using</w:t>
      </w:r>
      <w:r>
        <w:rPr>
          <w:color w:val="595958"/>
          <w:spacing w:val="-7"/>
        </w:rPr>
        <w:t xml:space="preserve"> </w:t>
      </w:r>
      <w:r>
        <w:rPr>
          <w:color w:val="595958"/>
        </w:rPr>
        <w:t>appropriate</w:t>
      </w:r>
      <w:r>
        <w:rPr>
          <w:color w:val="595958"/>
          <w:spacing w:val="-6"/>
        </w:rPr>
        <w:t xml:space="preserve"> </w:t>
      </w:r>
      <w:r>
        <w:rPr>
          <w:color w:val="595958"/>
        </w:rPr>
        <w:t>linguistic</w:t>
      </w:r>
      <w:r>
        <w:rPr>
          <w:color w:val="595958"/>
          <w:spacing w:val="-8"/>
        </w:rPr>
        <w:t xml:space="preserve"> </w:t>
      </w:r>
      <w:r>
        <w:rPr>
          <w:color w:val="595958"/>
          <w:spacing w:val="-2"/>
        </w:rPr>
        <w:t>terminology?</w:t>
      </w:r>
    </w:p>
    <w:p w14:paraId="474D6F4E" w14:textId="77777777" w:rsidR="005B62FB" w:rsidRDefault="00000000">
      <w:pPr>
        <w:pStyle w:val="ListParagraph"/>
        <w:numPr>
          <w:ilvl w:val="1"/>
          <w:numId w:val="1"/>
        </w:numPr>
        <w:tabs>
          <w:tab w:val="left" w:pos="2172"/>
        </w:tabs>
        <w:spacing w:before="38" w:line="276" w:lineRule="auto"/>
        <w:ind w:right="2331"/>
        <w:rPr>
          <w:color w:val="595958"/>
        </w:rPr>
      </w:pPr>
      <w:r>
        <w:rPr>
          <w:color w:val="595958"/>
        </w:rPr>
        <w:t>Are</w:t>
      </w:r>
      <w:r>
        <w:rPr>
          <w:color w:val="595958"/>
          <w:spacing w:val="-3"/>
        </w:rPr>
        <w:t xml:space="preserve"> </w:t>
      </w:r>
      <w:r>
        <w:rPr>
          <w:color w:val="595958"/>
        </w:rPr>
        <w:t>the</w:t>
      </w:r>
      <w:r>
        <w:rPr>
          <w:color w:val="595958"/>
          <w:spacing w:val="-5"/>
        </w:rPr>
        <w:t xml:space="preserve"> </w:t>
      </w:r>
      <w:r>
        <w:rPr>
          <w:color w:val="595958"/>
        </w:rPr>
        <w:t>effects</w:t>
      </w:r>
      <w:r>
        <w:rPr>
          <w:color w:val="595958"/>
          <w:spacing w:val="-2"/>
        </w:rPr>
        <w:t xml:space="preserve"> </w:t>
      </w:r>
      <w:r>
        <w:rPr>
          <w:color w:val="595958"/>
        </w:rPr>
        <w:t>explored</w:t>
      </w:r>
      <w:r>
        <w:rPr>
          <w:color w:val="595958"/>
          <w:spacing w:val="-5"/>
        </w:rPr>
        <w:t xml:space="preserve"> </w:t>
      </w:r>
      <w:r>
        <w:rPr>
          <w:color w:val="595958"/>
        </w:rPr>
        <w:t>with</w:t>
      </w:r>
      <w:r>
        <w:rPr>
          <w:color w:val="595958"/>
          <w:spacing w:val="-3"/>
        </w:rPr>
        <w:t xml:space="preserve"> </w:t>
      </w:r>
      <w:r>
        <w:rPr>
          <w:color w:val="595958"/>
        </w:rPr>
        <w:t>a</w:t>
      </w:r>
      <w:r>
        <w:rPr>
          <w:color w:val="595958"/>
          <w:spacing w:val="-3"/>
        </w:rPr>
        <w:t xml:space="preserve"> </w:t>
      </w:r>
      <w:r>
        <w:rPr>
          <w:color w:val="595958"/>
        </w:rPr>
        <w:t>clear</w:t>
      </w:r>
      <w:r>
        <w:rPr>
          <w:color w:val="595958"/>
          <w:spacing w:val="-4"/>
        </w:rPr>
        <w:t xml:space="preserve"> </w:t>
      </w:r>
      <w:r>
        <w:rPr>
          <w:color w:val="595958"/>
        </w:rPr>
        <w:t>sense</w:t>
      </w:r>
      <w:r>
        <w:rPr>
          <w:color w:val="595958"/>
          <w:spacing w:val="-5"/>
        </w:rPr>
        <w:t xml:space="preserve"> </w:t>
      </w:r>
      <w:r>
        <w:rPr>
          <w:color w:val="595958"/>
        </w:rPr>
        <w:t>of</w:t>
      </w:r>
      <w:r>
        <w:rPr>
          <w:color w:val="595958"/>
          <w:spacing w:val="-1"/>
        </w:rPr>
        <w:t xml:space="preserve"> </w:t>
      </w:r>
      <w:r>
        <w:rPr>
          <w:color w:val="595958"/>
        </w:rPr>
        <w:t>how</w:t>
      </w:r>
      <w:r>
        <w:rPr>
          <w:color w:val="595958"/>
          <w:spacing w:val="-6"/>
        </w:rPr>
        <w:t xml:space="preserve"> </w:t>
      </w:r>
      <w:r>
        <w:rPr>
          <w:color w:val="595958"/>
        </w:rPr>
        <w:t xml:space="preserve">meaning is </w:t>
      </w:r>
      <w:r>
        <w:rPr>
          <w:color w:val="595958"/>
          <w:spacing w:val="-2"/>
        </w:rPr>
        <w:t>communicated?</w:t>
      </w:r>
    </w:p>
    <w:p w14:paraId="00B3E9C4" w14:textId="77777777" w:rsidR="005B62FB" w:rsidRDefault="00000000">
      <w:pPr>
        <w:pStyle w:val="ListParagraph"/>
        <w:numPr>
          <w:ilvl w:val="1"/>
          <w:numId w:val="1"/>
        </w:numPr>
        <w:tabs>
          <w:tab w:val="left" w:pos="2172"/>
        </w:tabs>
        <w:spacing w:line="252" w:lineRule="exact"/>
        <w:ind w:hanging="360"/>
        <w:rPr>
          <w:color w:val="595958"/>
        </w:rPr>
      </w:pPr>
      <w:r>
        <w:rPr>
          <w:color w:val="595958"/>
        </w:rPr>
        <w:t>Does</w:t>
      </w:r>
      <w:r>
        <w:rPr>
          <w:color w:val="595958"/>
          <w:spacing w:val="-3"/>
        </w:rPr>
        <w:t xml:space="preserve"> </w:t>
      </w:r>
      <w:r>
        <w:rPr>
          <w:color w:val="595958"/>
        </w:rPr>
        <w:t>discussion</w:t>
      </w:r>
      <w:r>
        <w:rPr>
          <w:color w:val="595958"/>
          <w:spacing w:val="-3"/>
        </w:rPr>
        <w:t xml:space="preserve"> </w:t>
      </w:r>
      <w:r>
        <w:rPr>
          <w:color w:val="595958"/>
        </w:rPr>
        <w:t>address</w:t>
      </w:r>
      <w:r>
        <w:rPr>
          <w:color w:val="595958"/>
          <w:spacing w:val="-5"/>
        </w:rPr>
        <w:t xml:space="preserve"> </w:t>
      </w:r>
      <w:r>
        <w:rPr>
          <w:color w:val="595958"/>
        </w:rPr>
        <w:t>the</w:t>
      </w:r>
      <w:r>
        <w:rPr>
          <w:color w:val="595958"/>
          <w:spacing w:val="-6"/>
        </w:rPr>
        <w:t xml:space="preserve"> </w:t>
      </w:r>
      <w:r>
        <w:rPr>
          <w:color w:val="595958"/>
        </w:rPr>
        <w:t>focus</w:t>
      </w:r>
      <w:r>
        <w:rPr>
          <w:color w:val="595958"/>
          <w:spacing w:val="-3"/>
        </w:rPr>
        <w:t xml:space="preserve"> </w:t>
      </w:r>
      <w:r>
        <w:rPr>
          <w:color w:val="595958"/>
        </w:rPr>
        <w:t>of</w:t>
      </w:r>
      <w:r>
        <w:rPr>
          <w:color w:val="595958"/>
          <w:spacing w:val="-3"/>
        </w:rPr>
        <w:t xml:space="preserve"> </w:t>
      </w:r>
      <w:r>
        <w:rPr>
          <w:color w:val="595958"/>
        </w:rPr>
        <w:t>the</w:t>
      </w:r>
      <w:r>
        <w:rPr>
          <w:color w:val="595958"/>
          <w:spacing w:val="-4"/>
        </w:rPr>
        <w:t xml:space="preserve"> </w:t>
      </w:r>
      <w:r>
        <w:rPr>
          <w:color w:val="595958"/>
          <w:spacing w:val="-2"/>
        </w:rPr>
        <w:t>question?</w:t>
      </w:r>
    </w:p>
    <w:p w14:paraId="111BC34C" w14:textId="77777777" w:rsidR="005B62FB" w:rsidRDefault="00000000">
      <w:pPr>
        <w:pStyle w:val="ListParagraph"/>
        <w:numPr>
          <w:ilvl w:val="1"/>
          <w:numId w:val="1"/>
        </w:numPr>
        <w:tabs>
          <w:tab w:val="left" w:pos="2172"/>
        </w:tabs>
        <w:spacing w:before="40"/>
        <w:ind w:hanging="360"/>
        <w:rPr>
          <w:color w:val="595958"/>
        </w:rPr>
      </w:pPr>
      <w:r>
        <w:rPr>
          <w:color w:val="595958"/>
        </w:rPr>
        <w:t>Is</w:t>
      </w:r>
      <w:r>
        <w:rPr>
          <w:color w:val="595958"/>
          <w:spacing w:val="-8"/>
        </w:rPr>
        <w:t xml:space="preserve"> </w:t>
      </w:r>
      <w:r>
        <w:rPr>
          <w:color w:val="595958"/>
        </w:rPr>
        <w:t>there</w:t>
      </w:r>
      <w:r>
        <w:rPr>
          <w:color w:val="595958"/>
          <w:spacing w:val="-6"/>
        </w:rPr>
        <w:t xml:space="preserve"> </w:t>
      </w:r>
      <w:r>
        <w:rPr>
          <w:color w:val="595958"/>
        </w:rPr>
        <w:t>evidence</w:t>
      </w:r>
      <w:r>
        <w:rPr>
          <w:color w:val="595958"/>
          <w:spacing w:val="-4"/>
        </w:rPr>
        <w:t xml:space="preserve"> </w:t>
      </w:r>
      <w:r>
        <w:rPr>
          <w:color w:val="595958"/>
        </w:rPr>
        <w:t>of an</w:t>
      </w:r>
      <w:r>
        <w:rPr>
          <w:color w:val="595958"/>
          <w:spacing w:val="-6"/>
        </w:rPr>
        <w:t xml:space="preserve"> </w:t>
      </w:r>
      <w:r>
        <w:rPr>
          <w:color w:val="595958"/>
        </w:rPr>
        <w:t>argument</w:t>
      </w:r>
      <w:r>
        <w:rPr>
          <w:color w:val="595958"/>
          <w:spacing w:val="-2"/>
        </w:rPr>
        <w:t xml:space="preserve"> </w:t>
      </w:r>
      <w:r>
        <w:rPr>
          <w:color w:val="595958"/>
        </w:rPr>
        <w:t>developing,</w:t>
      </w:r>
      <w:r>
        <w:rPr>
          <w:color w:val="595958"/>
          <w:spacing w:val="-4"/>
        </w:rPr>
        <w:t xml:space="preserve"> </w:t>
      </w:r>
      <w:r>
        <w:rPr>
          <w:color w:val="595958"/>
        </w:rPr>
        <w:t>or</w:t>
      </w:r>
      <w:r>
        <w:rPr>
          <w:color w:val="595958"/>
          <w:spacing w:val="-5"/>
        </w:rPr>
        <w:t xml:space="preserve"> </w:t>
      </w:r>
      <w:r>
        <w:rPr>
          <w:color w:val="595958"/>
        </w:rPr>
        <w:t>of</w:t>
      </w:r>
      <w:r>
        <w:rPr>
          <w:color w:val="595958"/>
          <w:spacing w:val="-2"/>
        </w:rPr>
        <w:t xml:space="preserve"> </w:t>
      </w:r>
      <w:r>
        <w:rPr>
          <w:color w:val="595958"/>
        </w:rPr>
        <w:t>a</w:t>
      </w:r>
      <w:r>
        <w:rPr>
          <w:color w:val="595958"/>
          <w:spacing w:val="-6"/>
        </w:rPr>
        <w:t xml:space="preserve"> </w:t>
      </w:r>
      <w:r>
        <w:rPr>
          <w:color w:val="595958"/>
        </w:rPr>
        <w:t>theory</w:t>
      </w:r>
      <w:r>
        <w:rPr>
          <w:color w:val="595958"/>
          <w:spacing w:val="-6"/>
        </w:rPr>
        <w:t xml:space="preserve"> </w:t>
      </w:r>
      <w:r>
        <w:rPr>
          <w:color w:val="595958"/>
        </w:rPr>
        <w:t>being</w:t>
      </w:r>
      <w:r>
        <w:rPr>
          <w:color w:val="595958"/>
          <w:spacing w:val="-3"/>
        </w:rPr>
        <w:t xml:space="preserve"> </w:t>
      </w:r>
      <w:r>
        <w:rPr>
          <w:color w:val="595958"/>
          <w:spacing w:val="-2"/>
        </w:rPr>
        <w:t>explored?</w:t>
      </w:r>
    </w:p>
    <w:p w14:paraId="711FEBD6" w14:textId="77777777" w:rsidR="005B62FB" w:rsidRDefault="00000000">
      <w:pPr>
        <w:pStyle w:val="ListParagraph"/>
        <w:numPr>
          <w:ilvl w:val="1"/>
          <w:numId w:val="1"/>
        </w:numPr>
        <w:tabs>
          <w:tab w:val="left" w:pos="2173"/>
        </w:tabs>
        <w:spacing w:before="37" w:line="276" w:lineRule="auto"/>
        <w:ind w:left="2173" w:right="911"/>
        <w:rPr>
          <w:color w:val="595958"/>
        </w:rPr>
      </w:pPr>
      <w:r>
        <w:rPr>
          <w:color w:val="595958"/>
        </w:rPr>
        <w:t>Is</w:t>
      </w:r>
      <w:r>
        <w:rPr>
          <w:color w:val="595958"/>
          <w:spacing w:val="-4"/>
        </w:rPr>
        <w:t xml:space="preserve"> </w:t>
      </w:r>
      <w:r>
        <w:rPr>
          <w:color w:val="595958"/>
        </w:rPr>
        <w:t>the</w:t>
      </w:r>
      <w:r>
        <w:rPr>
          <w:color w:val="595958"/>
          <w:spacing w:val="-2"/>
        </w:rPr>
        <w:t xml:space="preserve"> </w:t>
      </w:r>
      <w:r>
        <w:rPr>
          <w:color w:val="595958"/>
        </w:rPr>
        <w:t>draft easy</w:t>
      </w:r>
      <w:r>
        <w:rPr>
          <w:color w:val="595958"/>
          <w:spacing w:val="-4"/>
        </w:rPr>
        <w:t xml:space="preserve"> </w:t>
      </w:r>
      <w:r>
        <w:rPr>
          <w:color w:val="595958"/>
        </w:rPr>
        <w:t>to</w:t>
      </w:r>
      <w:r>
        <w:rPr>
          <w:color w:val="595958"/>
          <w:spacing w:val="-4"/>
        </w:rPr>
        <w:t xml:space="preserve"> </w:t>
      </w:r>
      <w:r>
        <w:rPr>
          <w:color w:val="595958"/>
        </w:rPr>
        <w:t>read</w:t>
      </w:r>
      <w:r>
        <w:rPr>
          <w:color w:val="595958"/>
          <w:spacing w:val="-4"/>
        </w:rPr>
        <w:t xml:space="preserve"> </w:t>
      </w:r>
      <w:r>
        <w:rPr>
          <w:color w:val="595958"/>
        </w:rPr>
        <w:t>with</w:t>
      </w:r>
      <w:r>
        <w:rPr>
          <w:color w:val="595958"/>
          <w:spacing w:val="-2"/>
        </w:rPr>
        <w:t xml:space="preserve"> </w:t>
      </w:r>
      <w:r>
        <w:rPr>
          <w:color w:val="595958"/>
        </w:rPr>
        <w:t>topic</w:t>
      </w:r>
      <w:r>
        <w:rPr>
          <w:color w:val="595958"/>
          <w:spacing w:val="-4"/>
        </w:rPr>
        <w:t xml:space="preserve"> </w:t>
      </w:r>
      <w:r>
        <w:rPr>
          <w:color w:val="595958"/>
        </w:rPr>
        <w:t>sentences</w:t>
      </w:r>
      <w:r>
        <w:rPr>
          <w:color w:val="595958"/>
          <w:spacing w:val="-6"/>
        </w:rPr>
        <w:t xml:space="preserve"> </w:t>
      </w:r>
      <w:r>
        <w:rPr>
          <w:color w:val="595958"/>
        </w:rPr>
        <w:t>that</w:t>
      </w:r>
      <w:r>
        <w:rPr>
          <w:color w:val="595958"/>
          <w:spacing w:val="-2"/>
        </w:rPr>
        <w:t xml:space="preserve"> </w:t>
      </w:r>
      <w:r>
        <w:rPr>
          <w:color w:val="595958"/>
        </w:rPr>
        <w:t>signpost</w:t>
      </w:r>
      <w:r>
        <w:rPr>
          <w:color w:val="595958"/>
          <w:spacing w:val="-2"/>
        </w:rPr>
        <w:t xml:space="preserve"> </w:t>
      </w:r>
      <w:r>
        <w:rPr>
          <w:color w:val="595958"/>
        </w:rPr>
        <w:t>the</w:t>
      </w:r>
      <w:r>
        <w:rPr>
          <w:color w:val="595958"/>
          <w:spacing w:val="-6"/>
        </w:rPr>
        <w:t xml:space="preserve"> </w:t>
      </w:r>
      <w:r>
        <w:rPr>
          <w:color w:val="595958"/>
        </w:rPr>
        <w:t>focus</w:t>
      </w:r>
      <w:r>
        <w:rPr>
          <w:color w:val="595958"/>
          <w:spacing w:val="-1"/>
        </w:rPr>
        <w:t xml:space="preserve"> </w:t>
      </w:r>
      <w:r>
        <w:rPr>
          <w:color w:val="595958"/>
        </w:rPr>
        <w:t>of each paragraph, and a clear overall framework?</w:t>
      </w:r>
    </w:p>
    <w:p w14:paraId="70A7630B" w14:textId="77777777" w:rsidR="005B62FB" w:rsidRDefault="00000000">
      <w:pPr>
        <w:pStyle w:val="ListParagraph"/>
        <w:numPr>
          <w:ilvl w:val="1"/>
          <w:numId w:val="1"/>
        </w:numPr>
        <w:tabs>
          <w:tab w:val="left" w:pos="2172"/>
        </w:tabs>
        <w:spacing w:line="252" w:lineRule="exact"/>
        <w:ind w:hanging="360"/>
        <w:rPr>
          <w:color w:val="595958"/>
        </w:rPr>
      </w:pPr>
      <w:r>
        <w:rPr>
          <w:color w:val="595958"/>
        </w:rPr>
        <w:t>Is</w:t>
      </w:r>
      <w:r>
        <w:rPr>
          <w:color w:val="595958"/>
          <w:spacing w:val="-7"/>
        </w:rPr>
        <w:t xml:space="preserve"> </w:t>
      </w:r>
      <w:r>
        <w:rPr>
          <w:color w:val="595958"/>
        </w:rPr>
        <w:t>the</w:t>
      </w:r>
      <w:r>
        <w:rPr>
          <w:color w:val="595958"/>
          <w:spacing w:val="-6"/>
        </w:rPr>
        <w:t xml:space="preserve"> </w:t>
      </w:r>
      <w:r>
        <w:rPr>
          <w:color w:val="595958"/>
        </w:rPr>
        <w:t>writing</w:t>
      </w:r>
      <w:r>
        <w:rPr>
          <w:color w:val="595958"/>
          <w:spacing w:val="-5"/>
        </w:rPr>
        <w:t xml:space="preserve"> </w:t>
      </w:r>
      <w:r>
        <w:rPr>
          <w:color w:val="595958"/>
        </w:rPr>
        <w:t>technically</w:t>
      </w:r>
      <w:r>
        <w:rPr>
          <w:color w:val="595958"/>
          <w:spacing w:val="-4"/>
        </w:rPr>
        <w:t xml:space="preserve"> </w:t>
      </w:r>
      <w:r>
        <w:rPr>
          <w:color w:val="595958"/>
        </w:rPr>
        <w:t>accurate?</w:t>
      </w:r>
      <w:r>
        <w:rPr>
          <w:color w:val="595958"/>
          <w:spacing w:val="-7"/>
        </w:rPr>
        <w:t xml:space="preserve"> </w:t>
      </w:r>
      <w:r>
        <w:rPr>
          <w:color w:val="595958"/>
        </w:rPr>
        <w:t>e.g.</w:t>
      </w:r>
      <w:r>
        <w:rPr>
          <w:color w:val="595958"/>
          <w:spacing w:val="-5"/>
        </w:rPr>
        <w:t xml:space="preserve"> </w:t>
      </w:r>
      <w:r>
        <w:rPr>
          <w:color w:val="595958"/>
        </w:rPr>
        <w:t>spelling,</w:t>
      </w:r>
      <w:r>
        <w:rPr>
          <w:color w:val="595958"/>
          <w:spacing w:val="-5"/>
        </w:rPr>
        <w:t xml:space="preserve"> </w:t>
      </w:r>
      <w:r>
        <w:rPr>
          <w:color w:val="595958"/>
        </w:rPr>
        <w:t>punctuation</w:t>
      </w:r>
      <w:r>
        <w:rPr>
          <w:color w:val="595958"/>
          <w:spacing w:val="-5"/>
        </w:rPr>
        <w:t xml:space="preserve"> </w:t>
      </w:r>
      <w:r>
        <w:rPr>
          <w:color w:val="595958"/>
          <w:spacing w:val="-4"/>
        </w:rPr>
        <w:t>etc.</w:t>
      </w:r>
    </w:p>
    <w:p w14:paraId="608F8D9D" w14:textId="77777777" w:rsidR="005B62FB" w:rsidRDefault="00000000">
      <w:pPr>
        <w:pStyle w:val="ListParagraph"/>
        <w:numPr>
          <w:ilvl w:val="1"/>
          <w:numId w:val="1"/>
        </w:numPr>
        <w:tabs>
          <w:tab w:val="left" w:pos="2173"/>
        </w:tabs>
        <w:spacing w:before="37"/>
        <w:ind w:left="2173" w:hanging="360"/>
      </w:pPr>
      <w:r>
        <w:rPr>
          <w:color w:val="595958"/>
        </w:rPr>
        <w:t>Is</w:t>
      </w:r>
      <w:r>
        <w:rPr>
          <w:color w:val="595958"/>
          <w:spacing w:val="-7"/>
        </w:rPr>
        <w:t xml:space="preserve"> </w:t>
      </w:r>
      <w:r>
        <w:rPr>
          <w:color w:val="595958"/>
        </w:rPr>
        <w:t>the</w:t>
      </w:r>
      <w:r>
        <w:rPr>
          <w:color w:val="595958"/>
          <w:spacing w:val="-4"/>
        </w:rPr>
        <w:t xml:space="preserve"> </w:t>
      </w:r>
      <w:r>
        <w:rPr>
          <w:color w:val="595958"/>
        </w:rPr>
        <w:t>investigation</w:t>
      </w:r>
      <w:r>
        <w:rPr>
          <w:color w:val="595958"/>
          <w:spacing w:val="-5"/>
        </w:rPr>
        <w:t xml:space="preserve"> </w:t>
      </w:r>
      <w:r>
        <w:rPr>
          <w:color w:val="595958"/>
        </w:rPr>
        <w:t>an</w:t>
      </w:r>
      <w:r>
        <w:rPr>
          <w:color w:val="595958"/>
          <w:spacing w:val="-6"/>
        </w:rPr>
        <w:t xml:space="preserve"> </w:t>
      </w:r>
      <w:r>
        <w:rPr>
          <w:color w:val="595958"/>
        </w:rPr>
        <w:t>appropriate</w:t>
      </w:r>
      <w:r>
        <w:rPr>
          <w:color w:val="595958"/>
          <w:spacing w:val="-6"/>
        </w:rPr>
        <w:t xml:space="preserve"> </w:t>
      </w:r>
      <w:r>
        <w:rPr>
          <w:color w:val="595958"/>
          <w:spacing w:val="-2"/>
        </w:rPr>
        <w:t>length?</w:t>
      </w:r>
    </w:p>
    <w:p w14:paraId="7E389A2C" w14:textId="77777777" w:rsidR="005B62FB" w:rsidRDefault="005B62FB">
      <w:pPr>
        <w:pStyle w:val="BodyText"/>
        <w:spacing w:before="145"/>
        <w:ind w:firstLine="0"/>
      </w:pPr>
    </w:p>
    <w:p w14:paraId="5C7F7787" w14:textId="77777777" w:rsidR="005B62FB" w:rsidRDefault="00000000">
      <w:pPr>
        <w:pStyle w:val="ListParagraph"/>
        <w:numPr>
          <w:ilvl w:val="0"/>
          <w:numId w:val="1"/>
        </w:numPr>
        <w:tabs>
          <w:tab w:val="left" w:pos="1451"/>
          <w:tab w:val="left" w:pos="1453"/>
        </w:tabs>
        <w:spacing w:line="276" w:lineRule="auto"/>
        <w:ind w:left="1453" w:right="925"/>
      </w:pPr>
      <w:r>
        <w:rPr>
          <w:color w:val="595958"/>
        </w:rPr>
        <w:t>Ask learners to make a list of any linguistic knowledge they already have under the headings</w:t>
      </w:r>
      <w:r>
        <w:rPr>
          <w:color w:val="595958"/>
          <w:spacing w:val="-4"/>
        </w:rPr>
        <w:t xml:space="preserve"> </w:t>
      </w:r>
      <w:r>
        <w:rPr>
          <w:color w:val="595958"/>
        </w:rPr>
        <w:t>of</w:t>
      </w:r>
      <w:r>
        <w:rPr>
          <w:color w:val="595958"/>
          <w:spacing w:val="-3"/>
        </w:rPr>
        <w:t xml:space="preserve"> </w:t>
      </w:r>
      <w:r>
        <w:rPr>
          <w:color w:val="595958"/>
        </w:rPr>
        <w:t>‘Self-representation’,</w:t>
      </w:r>
      <w:r>
        <w:rPr>
          <w:color w:val="595958"/>
          <w:spacing w:val="-3"/>
        </w:rPr>
        <w:t xml:space="preserve"> </w:t>
      </w:r>
      <w:r>
        <w:rPr>
          <w:color w:val="595958"/>
        </w:rPr>
        <w:t>‘Gender’,</w:t>
      </w:r>
      <w:r>
        <w:rPr>
          <w:color w:val="595958"/>
          <w:spacing w:val="-6"/>
        </w:rPr>
        <w:t xml:space="preserve"> </w:t>
      </w:r>
      <w:r>
        <w:rPr>
          <w:color w:val="595958"/>
        </w:rPr>
        <w:t>‘Culture’,</w:t>
      </w:r>
      <w:r>
        <w:rPr>
          <w:color w:val="595958"/>
          <w:spacing w:val="-3"/>
        </w:rPr>
        <w:t xml:space="preserve"> </w:t>
      </w:r>
      <w:r>
        <w:rPr>
          <w:color w:val="595958"/>
        </w:rPr>
        <w:t>and</w:t>
      </w:r>
      <w:r>
        <w:rPr>
          <w:color w:val="595958"/>
          <w:spacing w:val="-5"/>
        </w:rPr>
        <w:t xml:space="preserve"> </w:t>
      </w:r>
      <w:r>
        <w:rPr>
          <w:color w:val="595958"/>
        </w:rPr>
        <w:t>‘Diversity’.</w:t>
      </w:r>
      <w:r>
        <w:rPr>
          <w:color w:val="595958"/>
          <w:spacing w:val="-3"/>
        </w:rPr>
        <w:t xml:space="preserve"> </w:t>
      </w:r>
      <w:r>
        <w:rPr>
          <w:color w:val="595958"/>
        </w:rPr>
        <w:t>Then</w:t>
      </w:r>
      <w:r>
        <w:rPr>
          <w:color w:val="595958"/>
          <w:spacing w:val="-8"/>
        </w:rPr>
        <w:t xml:space="preserve"> </w:t>
      </w:r>
      <w:r>
        <w:rPr>
          <w:color w:val="595958"/>
        </w:rPr>
        <w:t>ask</w:t>
      </w:r>
      <w:r>
        <w:rPr>
          <w:color w:val="595958"/>
          <w:spacing w:val="-4"/>
        </w:rPr>
        <w:t xml:space="preserve"> </w:t>
      </w:r>
      <w:r>
        <w:rPr>
          <w:color w:val="595958"/>
        </w:rPr>
        <w:t>them to list possible data which could be collected for an investigation in each case. Discuss the suggestions and encourage critical evaluation of the strengths and weaknesses of the potential material, the possible difficulties in collecting it etc.</w:t>
      </w:r>
    </w:p>
    <w:p w14:paraId="21196577" w14:textId="77777777" w:rsidR="005B62FB" w:rsidRDefault="00000000">
      <w:pPr>
        <w:pStyle w:val="ListParagraph"/>
        <w:numPr>
          <w:ilvl w:val="0"/>
          <w:numId w:val="1"/>
        </w:numPr>
        <w:tabs>
          <w:tab w:val="left" w:pos="1451"/>
          <w:tab w:val="left" w:pos="1453"/>
        </w:tabs>
        <w:spacing w:before="242" w:line="276" w:lineRule="auto"/>
        <w:ind w:left="1453" w:right="1118"/>
      </w:pPr>
      <w:r>
        <w:rPr>
          <w:color w:val="595958"/>
        </w:rPr>
        <w:t>Divide</w:t>
      </w:r>
      <w:r>
        <w:rPr>
          <w:color w:val="595958"/>
          <w:spacing w:val="-2"/>
        </w:rPr>
        <w:t xml:space="preserve"> </w:t>
      </w:r>
      <w:r>
        <w:rPr>
          <w:color w:val="595958"/>
        </w:rPr>
        <w:t>the</w:t>
      </w:r>
      <w:r>
        <w:rPr>
          <w:color w:val="595958"/>
          <w:spacing w:val="-2"/>
        </w:rPr>
        <w:t xml:space="preserve"> </w:t>
      </w:r>
      <w:r>
        <w:rPr>
          <w:color w:val="595958"/>
        </w:rPr>
        <w:t>class</w:t>
      </w:r>
      <w:r>
        <w:rPr>
          <w:color w:val="595958"/>
          <w:spacing w:val="-4"/>
        </w:rPr>
        <w:t xml:space="preserve"> </w:t>
      </w:r>
      <w:r>
        <w:rPr>
          <w:color w:val="595958"/>
        </w:rPr>
        <w:t>into</w:t>
      </w:r>
      <w:r>
        <w:rPr>
          <w:color w:val="595958"/>
          <w:spacing w:val="-4"/>
        </w:rPr>
        <w:t xml:space="preserve"> </w:t>
      </w:r>
      <w:r>
        <w:rPr>
          <w:color w:val="595958"/>
        </w:rPr>
        <w:t>four</w:t>
      </w:r>
      <w:r>
        <w:rPr>
          <w:color w:val="595958"/>
          <w:spacing w:val="-3"/>
        </w:rPr>
        <w:t xml:space="preserve"> </w:t>
      </w:r>
      <w:r>
        <w:rPr>
          <w:color w:val="595958"/>
        </w:rPr>
        <w:t>and</w:t>
      </w:r>
      <w:r>
        <w:rPr>
          <w:color w:val="595958"/>
          <w:spacing w:val="-2"/>
        </w:rPr>
        <w:t xml:space="preserve"> </w:t>
      </w:r>
      <w:r>
        <w:rPr>
          <w:color w:val="595958"/>
        </w:rPr>
        <w:t>allocate</w:t>
      </w:r>
      <w:r>
        <w:rPr>
          <w:color w:val="595958"/>
          <w:spacing w:val="-4"/>
        </w:rPr>
        <w:t xml:space="preserve"> </w:t>
      </w:r>
      <w:r>
        <w:rPr>
          <w:color w:val="595958"/>
        </w:rPr>
        <w:t>each</w:t>
      </w:r>
      <w:r>
        <w:rPr>
          <w:color w:val="595958"/>
          <w:spacing w:val="-4"/>
        </w:rPr>
        <w:t xml:space="preserve"> </w:t>
      </w:r>
      <w:r>
        <w:rPr>
          <w:color w:val="595958"/>
        </w:rPr>
        <w:t>group</w:t>
      </w:r>
      <w:r>
        <w:rPr>
          <w:color w:val="595958"/>
          <w:spacing w:val="-4"/>
        </w:rPr>
        <w:t xml:space="preserve"> </w:t>
      </w:r>
      <w:r>
        <w:rPr>
          <w:color w:val="595958"/>
        </w:rPr>
        <w:t>one</w:t>
      </w:r>
      <w:r>
        <w:rPr>
          <w:color w:val="595958"/>
          <w:spacing w:val="-2"/>
        </w:rPr>
        <w:t xml:space="preserve"> </w:t>
      </w:r>
      <w:r>
        <w:rPr>
          <w:color w:val="595958"/>
        </w:rPr>
        <w:t>of</w:t>
      </w:r>
      <w:r>
        <w:rPr>
          <w:color w:val="595958"/>
          <w:spacing w:val="-2"/>
        </w:rPr>
        <w:t xml:space="preserve"> </w:t>
      </w:r>
      <w:r>
        <w:rPr>
          <w:color w:val="595958"/>
        </w:rPr>
        <w:t>the</w:t>
      </w:r>
      <w:r>
        <w:rPr>
          <w:color w:val="595958"/>
          <w:spacing w:val="-4"/>
        </w:rPr>
        <w:t xml:space="preserve"> </w:t>
      </w:r>
      <w:r>
        <w:rPr>
          <w:color w:val="595958"/>
        </w:rPr>
        <w:t>four</w:t>
      </w:r>
      <w:r>
        <w:rPr>
          <w:color w:val="595958"/>
          <w:spacing w:val="-3"/>
        </w:rPr>
        <w:t xml:space="preserve"> </w:t>
      </w:r>
      <w:r>
        <w:rPr>
          <w:color w:val="595958"/>
        </w:rPr>
        <w:t>topic</w:t>
      </w:r>
      <w:r>
        <w:rPr>
          <w:color w:val="595958"/>
          <w:spacing w:val="-4"/>
        </w:rPr>
        <w:t xml:space="preserve"> </w:t>
      </w:r>
      <w:r>
        <w:rPr>
          <w:color w:val="595958"/>
        </w:rPr>
        <w:t xml:space="preserve">areas. Ask each group to carry out some research into the topic </w:t>
      </w:r>
      <w:proofErr w:type="gramStart"/>
      <w:r>
        <w:rPr>
          <w:color w:val="595958"/>
        </w:rPr>
        <w:t>in order to</w:t>
      </w:r>
      <w:proofErr w:type="gramEnd"/>
      <w:r>
        <w:rPr>
          <w:color w:val="595958"/>
        </w:rPr>
        <w:t xml:space="preserve"> feedback to the class in the form of a 15-minute presentation. This task will aim to build on the previous one, encouraging learners to extend what they already know. It</w:t>
      </w:r>
      <w:r>
        <w:rPr>
          <w:color w:val="595958"/>
          <w:spacing w:val="-1"/>
        </w:rPr>
        <w:t xml:space="preserve"> </w:t>
      </w:r>
      <w:r>
        <w:rPr>
          <w:color w:val="595958"/>
        </w:rPr>
        <w:t>will help learners decide which topic area they are interested in investigating</w:t>
      </w:r>
    </w:p>
    <w:p w14:paraId="66563D87" w14:textId="77777777" w:rsidR="005B62FB" w:rsidRDefault="00000000">
      <w:pPr>
        <w:pStyle w:val="ListParagraph"/>
        <w:numPr>
          <w:ilvl w:val="0"/>
          <w:numId w:val="1"/>
        </w:numPr>
        <w:tabs>
          <w:tab w:val="left" w:pos="1451"/>
          <w:tab w:val="left" w:pos="1453"/>
        </w:tabs>
        <w:spacing w:before="239" w:line="276" w:lineRule="auto"/>
        <w:ind w:left="1453" w:right="1389"/>
      </w:pPr>
      <w:r>
        <w:rPr>
          <w:color w:val="595958"/>
        </w:rPr>
        <w:t>Group</w:t>
      </w:r>
      <w:r>
        <w:rPr>
          <w:color w:val="595958"/>
          <w:spacing w:val="-4"/>
        </w:rPr>
        <w:t xml:space="preserve"> </w:t>
      </w:r>
      <w:r>
        <w:rPr>
          <w:color w:val="595958"/>
        </w:rPr>
        <w:t>learners</w:t>
      </w:r>
      <w:r>
        <w:rPr>
          <w:color w:val="595958"/>
          <w:spacing w:val="-1"/>
        </w:rPr>
        <w:t xml:space="preserve"> </w:t>
      </w:r>
      <w:r>
        <w:rPr>
          <w:color w:val="595958"/>
        </w:rPr>
        <w:t>according</w:t>
      </w:r>
      <w:r>
        <w:rPr>
          <w:color w:val="595958"/>
          <w:spacing w:val="-2"/>
        </w:rPr>
        <w:t xml:space="preserve"> </w:t>
      </w:r>
      <w:r>
        <w:rPr>
          <w:color w:val="595958"/>
        </w:rPr>
        <w:t>to</w:t>
      </w:r>
      <w:r>
        <w:rPr>
          <w:color w:val="595958"/>
          <w:spacing w:val="-4"/>
        </w:rPr>
        <w:t xml:space="preserve"> </w:t>
      </w:r>
      <w:r>
        <w:rPr>
          <w:color w:val="595958"/>
        </w:rPr>
        <w:t>the</w:t>
      </w:r>
      <w:r>
        <w:rPr>
          <w:color w:val="595958"/>
          <w:spacing w:val="-4"/>
        </w:rPr>
        <w:t xml:space="preserve"> </w:t>
      </w:r>
      <w:r>
        <w:rPr>
          <w:color w:val="595958"/>
        </w:rPr>
        <w:t>topic</w:t>
      </w:r>
      <w:r>
        <w:rPr>
          <w:color w:val="595958"/>
          <w:spacing w:val="-4"/>
        </w:rPr>
        <w:t xml:space="preserve"> </w:t>
      </w:r>
      <w:r>
        <w:rPr>
          <w:color w:val="595958"/>
        </w:rPr>
        <w:t>area</w:t>
      </w:r>
      <w:r>
        <w:rPr>
          <w:color w:val="595958"/>
          <w:spacing w:val="-4"/>
        </w:rPr>
        <w:t xml:space="preserve"> </w:t>
      </w:r>
      <w:r>
        <w:rPr>
          <w:color w:val="595958"/>
        </w:rPr>
        <w:t>they</w:t>
      </w:r>
      <w:r>
        <w:rPr>
          <w:color w:val="595958"/>
          <w:spacing w:val="-4"/>
        </w:rPr>
        <w:t xml:space="preserve"> </w:t>
      </w:r>
      <w:r>
        <w:rPr>
          <w:color w:val="595958"/>
        </w:rPr>
        <w:t>intend</w:t>
      </w:r>
      <w:r>
        <w:rPr>
          <w:color w:val="595958"/>
          <w:spacing w:val="-4"/>
        </w:rPr>
        <w:t xml:space="preserve"> </w:t>
      </w:r>
      <w:r>
        <w:rPr>
          <w:color w:val="595958"/>
        </w:rPr>
        <w:t>to</w:t>
      </w:r>
      <w:r>
        <w:rPr>
          <w:color w:val="595958"/>
          <w:spacing w:val="-2"/>
        </w:rPr>
        <w:t xml:space="preserve"> </w:t>
      </w:r>
      <w:r>
        <w:rPr>
          <w:color w:val="595958"/>
        </w:rPr>
        <w:t>investigate.</w:t>
      </w:r>
      <w:r>
        <w:rPr>
          <w:color w:val="595958"/>
          <w:spacing w:val="-2"/>
        </w:rPr>
        <w:t xml:space="preserve"> </w:t>
      </w:r>
      <w:r>
        <w:rPr>
          <w:color w:val="595958"/>
        </w:rPr>
        <w:t>Ask</w:t>
      </w:r>
      <w:r>
        <w:rPr>
          <w:color w:val="595958"/>
          <w:spacing w:val="-1"/>
        </w:rPr>
        <w:t xml:space="preserve"> </w:t>
      </w:r>
      <w:r>
        <w:rPr>
          <w:color w:val="595958"/>
        </w:rPr>
        <w:t>each group to draw up a list of linguistic theories which may have relevance to an investigation in the area.</w:t>
      </w:r>
    </w:p>
    <w:p w14:paraId="15833FD5" w14:textId="77777777" w:rsidR="005B62FB" w:rsidRDefault="005B62FB">
      <w:pPr>
        <w:pStyle w:val="ListParagraph"/>
        <w:spacing w:line="276" w:lineRule="auto"/>
        <w:sectPr w:rsidR="005B62FB">
          <w:headerReference w:type="default" r:id="rId18"/>
          <w:footerReference w:type="default" r:id="rId19"/>
          <w:pgSz w:w="11910" w:h="16840"/>
          <w:pgMar w:top="1240" w:right="710" w:bottom="1220" w:left="708" w:header="373" w:footer="1040" w:gutter="0"/>
          <w:pgNumType w:start="2"/>
          <w:cols w:space="720"/>
        </w:sectPr>
      </w:pPr>
    </w:p>
    <w:p w14:paraId="67349569" w14:textId="77777777" w:rsidR="005B62FB" w:rsidRDefault="005B62FB">
      <w:pPr>
        <w:pStyle w:val="BodyText"/>
        <w:spacing w:before="212"/>
        <w:ind w:firstLine="0"/>
      </w:pPr>
    </w:p>
    <w:p w14:paraId="6754BE79" w14:textId="77777777" w:rsidR="005B62FB" w:rsidRDefault="00000000">
      <w:pPr>
        <w:pStyle w:val="ListParagraph"/>
        <w:numPr>
          <w:ilvl w:val="0"/>
          <w:numId w:val="1"/>
        </w:numPr>
        <w:tabs>
          <w:tab w:val="left" w:pos="1449"/>
          <w:tab w:val="left" w:pos="1451"/>
        </w:tabs>
        <w:spacing w:line="276" w:lineRule="auto"/>
        <w:ind w:right="754"/>
      </w:pPr>
      <w:r>
        <w:rPr>
          <w:color w:val="595958"/>
        </w:rPr>
        <w:t>Give</w:t>
      </w:r>
      <w:r>
        <w:rPr>
          <w:color w:val="595958"/>
          <w:spacing w:val="-2"/>
        </w:rPr>
        <w:t xml:space="preserve"> </w:t>
      </w:r>
      <w:r>
        <w:rPr>
          <w:color w:val="595958"/>
        </w:rPr>
        <w:t>learners</w:t>
      </w:r>
      <w:r>
        <w:rPr>
          <w:color w:val="595958"/>
          <w:spacing w:val="-1"/>
        </w:rPr>
        <w:t xml:space="preserve"> </w:t>
      </w:r>
      <w:r>
        <w:rPr>
          <w:color w:val="595958"/>
        </w:rPr>
        <w:t>a</w:t>
      </w:r>
      <w:r>
        <w:rPr>
          <w:color w:val="595958"/>
          <w:spacing w:val="-4"/>
        </w:rPr>
        <w:t xml:space="preserve"> </w:t>
      </w:r>
      <w:r>
        <w:rPr>
          <w:color w:val="595958"/>
        </w:rPr>
        <w:t>selection</w:t>
      </w:r>
      <w:r>
        <w:rPr>
          <w:color w:val="595958"/>
          <w:spacing w:val="-4"/>
        </w:rPr>
        <w:t xml:space="preserve"> </w:t>
      </w:r>
      <w:r>
        <w:rPr>
          <w:color w:val="595958"/>
        </w:rPr>
        <w:t>of short sample</w:t>
      </w:r>
      <w:r>
        <w:rPr>
          <w:color w:val="595958"/>
          <w:spacing w:val="-3"/>
        </w:rPr>
        <w:t xml:space="preserve"> </w:t>
      </w:r>
      <w:r>
        <w:rPr>
          <w:color w:val="595958"/>
        </w:rPr>
        <w:t>texts</w:t>
      </w:r>
      <w:r>
        <w:rPr>
          <w:color w:val="595958"/>
          <w:spacing w:val="-4"/>
        </w:rPr>
        <w:t xml:space="preserve"> </w:t>
      </w:r>
      <w:r>
        <w:rPr>
          <w:color w:val="595958"/>
        </w:rPr>
        <w:t>(spoken</w:t>
      </w:r>
      <w:r>
        <w:rPr>
          <w:color w:val="595958"/>
          <w:spacing w:val="-4"/>
        </w:rPr>
        <w:t xml:space="preserve"> </w:t>
      </w:r>
      <w:r>
        <w:rPr>
          <w:color w:val="595958"/>
        </w:rPr>
        <w:t>and</w:t>
      </w:r>
      <w:r>
        <w:rPr>
          <w:color w:val="595958"/>
          <w:spacing w:val="-2"/>
        </w:rPr>
        <w:t xml:space="preserve"> </w:t>
      </w:r>
      <w:r>
        <w:rPr>
          <w:color w:val="595958"/>
        </w:rPr>
        <w:t>written)</w:t>
      </w:r>
      <w:r>
        <w:rPr>
          <w:color w:val="595958"/>
          <w:spacing w:val="-3"/>
        </w:rPr>
        <w:t xml:space="preserve"> </w:t>
      </w:r>
      <w:r>
        <w:rPr>
          <w:color w:val="595958"/>
        </w:rPr>
        <w:t>relating</w:t>
      </w:r>
      <w:r>
        <w:rPr>
          <w:color w:val="595958"/>
          <w:spacing w:val="-2"/>
        </w:rPr>
        <w:t xml:space="preserve"> </w:t>
      </w:r>
      <w:r>
        <w:rPr>
          <w:color w:val="595958"/>
        </w:rPr>
        <w:t>to</w:t>
      </w:r>
      <w:r>
        <w:rPr>
          <w:color w:val="595958"/>
          <w:spacing w:val="-4"/>
        </w:rPr>
        <w:t xml:space="preserve"> </w:t>
      </w:r>
      <w:r>
        <w:rPr>
          <w:color w:val="595958"/>
        </w:rPr>
        <w:t xml:space="preserve">issues of self-representation, gender, culture and diversity. Ask them to </w:t>
      </w:r>
      <w:proofErr w:type="spellStart"/>
      <w:r>
        <w:rPr>
          <w:color w:val="595958"/>
        </w:rPr>
        <w:t>analyse</w:t>
      </w:r>
      <w:proofErr w:type="spellEnd"/>
      <w:r>
        <w:rPr>
          <w:color w:val="595958"/>
        </w:rPr>
        <w:t xml:space="preserve"> and evaluate the examples, identifying the register, text type and key linguistic features. Then ask them to decide what kind of investigation each example could be used to support. e.g.</w:t>
      </w:r>
      <w:bookmarkStart w:id="0" w:name="_Hlk206912181"/>
    </w:p>
    <w:p w14:paraId="6B8F91FE" w14:textId="10FEF2A3" w:rsidR="004F3282" w:rsidRPr="00F25E0E" w:rsidRDefault="004F3282" w:rsidP="004F3282">
      <w:pPr>
        <w:pStyle w:val="ListParagraph"/>
        <w:numPr>
          <w:ilvl w:val="1"/>
          <w:numId w:val="1"/>
        </w:numPr>
        <w:tabs>
          <w:tab w:val="left" w:pos="2172"/>
        </w:tabs>
        <w:spacing w:before="118" w:line="278" w:lineRule="auto"/>
        <w:ind w:right="1321"/>
        <w:rPr>
          <w:ins w:id="1" w:author="Adam Croxford" w:date="2025-08-24T07:54:00Z" w16du:dateUtc="2025-08-24T06:54:00Z"/>
          <w:color w:val="595958"/>
        </w:rPr>
      </w:pPr>
      <w:ins w:id="2" w:author="Adam Croxford" w:date="2025-08-24T07:54:00Z" w16du:dateUtc="2025-08-24T06:54:00Z">
        <w:r w:rsidRPr="00F25E0E">
          <w:rPr>
            <w:color w:val="595958"/>
          </w:rPr>
          <w:t>extract</w:t>
        </w:r>
        <w:r w:rsidRPr="00F25E0E">
          <w:rPr>
            <w:color w:val="595958"/>
            <w:spacing w:val="-4"/>
          </w:rPr>
          <w:t xml:space="preserve"> </w:t>
        </w:r>
        <w:r w:rsidRPr="00F25E0E">
          <w:rPr>
            <w:color w:val="595958"/>
          </w:rPr>
          <w:t>from</w:t>
        </w:r>
        <w:r w:rsidRPr="00F25E0E">
          <w:rPr>
            <w:color w:val="595958"/>
            <w:spacing w:val="-5"/>
          </w:rPr>
          <w:t xml:space="preserve"> </w:t>
        </w:r>
        <w:r w:rsidRPr="00F25E0E">
          <w:rPr>
            <w:b/>
            <w:color w:val="0000FF"/>
            <w:u w:val="single" w:color="0000FF"/>
          </w:rPr>
          <w:fldChar w:fldCharType="begin"/>
        </w:r>
        <w:r w:rsidRPr="00F25E0E">
          <w:rPr>
            <w:b/>
            <w:color w:val="0000FF"/>
            <w:u w:val="single" w:color="0000FF"/>
          </w:rPr>
          <w:instrText>HYPERLINK "https://www.youtube.com/watch?v=dkiM-z0Mzyg"</w:instrText>
        </w:r>
        <w:r w:rsidRPr="00F25E0E">
          <w:rPr>
            <w:b/>
            <w:color w:val="0000FF"/>
            <w:u w:val="single" w:color="0000FF"/>
          </w:rPr>
        </w:r>
        <w:r w:rsidRPr="00F25E0E">
          <w:rPr>
            <w:b/>
            <w:color w:val="0000FF"/>
            <w:u w:val="single" w:color="0000FF"/>
          </w:rPr>
          <w:fldChar w:fldCharType="separate"/>
        </w:r>
        <w:r w:rsidRPr="00F25E0E">
          <w:rPr>
            <w:rStyle w:val="Hyperlink"/>
            <w:b/>
          </w:rPr>
          <w:t>Charlie Kirk</w:t>
        </w:r>
        <w:r>
          <w:rPr>
            <w:rStyle w:val="Hyperlink"/>
            <w:b/>
          </w:rPr>
          <w:t>’s</w:t>
        </w:r>
        <w:r w:rsidRPr="00F25E0E">
          <w:rPr>
            <w:rStyle w:val="Hyperlink"/>
            <w:b/>
          </w:rPr>
          <w:t xml:space="preserve"> Cambridge Union debate</w:t>
        </w:r>
        <w:r w:rsidRPr="00F25E0E">
          <w:rPr>
            <w:b/>
            <w:color w:val="0000FF"/>
            <w:u w:val="single" w:color="0000FF"/>
          </w:rPr>
          <w:fldChar w:fldCharType="end"/>
        </w:r>
        <w:r>
          <w:rPr>
            <w:b/>
            <w:color w:val="0000FF"/>
            <w:u w:val="single" w:color="0000FF"/>
          </w:rPr>
          <w:t xml:space="preserve"> </w:t>
        </w:r>
      </w:ins>
      <w:ins w:id="3" w:author="Adam Croxford" w:date="2025-08-24T07:58:00Z" w16du:dateUtc="2025-08-24T06:58:00Z">
        <w:r w:rsidR="00C401B2">
          <w:rPr>
            <w:color w:val="595958"/>
          </w:rPr>
          <w:t>or</w:t>
        </w:r>
      </w:ins>
      <w:ins w:id="4" w:author="Adam Croxford" w:date="2025-08-24T07:54:00Z" w16du:dateUtc="2025-08-24T06:54:00Z">
        <w:r>
          <w:rPr>
            <w:color w:val="595958"/>
          </w:rPr>
          <w:t xml:space="preserve"> </w:t>
        </w:r>
        <w:r w:rsidRPr="0020735A">
          <w:rPr>
            <w:b/>
            <w:bCs/>
            <w:color w:val="595958"/>
          </w:rPr>
          <w:fldChar w:fldCharType="begin"/>
        </w:r>
        <w:r w:rsidRPr="0020735A">
          <w:rPr>
            <w:b/>
            <w:bCs/>
            <w:color w:val="595958"/>
          </w:rPr>
          <w:instrText>HYPERLINK "https://www.youtube.com/watch?v=IFvLorAL5-8"</w:instrText>
        </w:r>
        <w:r w:rsidRPr="0020735A">
          <w:rPr>
            <w:b/>
            <w:bCs/>
            <w:color w:val="595958"/>
          </w:rPr>
        </w:r>
        <w:r w:rsidRPr="0020735A">
          <w:rPr>
            <w:b/>
            <w:bCs/>
            <w:color w:val="595958"/>
          </w:rPr>
          <w:fldChar w:fldCharType="separate"/>
        </w:r>
        <w:r w:rsidRPr="0020735A">
          <w:rPr>
            <w:rStyle w:val="Hyperlink"/>
            <w:b/>
            <w:bCs/>
          </w:rPr>
          <w:t>President Donald Trump's inauguration speech</w:t>
        </w:r>
        <w:r w:rsidRPr="0020735A">
          <w:rPr>
            <w:b/>
            <w:bCs/>
            <w:color w:val="595958"/>
          </w:rPr>
          <w:fldChar w:fldCharType="end"/>
        </w:r>
        <w:r>
          <w:rPr>
            <w:color w:val="595958"/>
          </w:rPr>
          <w:t>,</w:t>
        </w:r>
        <w:r w:rsidRPr="00F25E0E">
          <w:rPr>
            <w:color w:val="595958"/>
            <w:spacing w:val="-4"/>
          </w:rPr>
          <w:t xml:space="preserve"> </w:t>
        </w:r>
        <w:r w:rsidRPr="00F25E0E">
          <w:rPr>
            <w:color w:val="595958"/>
          </w:rPr>
          <w:t>available</w:t>
        </w:r>
        <w:r w:rsidRPr="00F25E0E">
          <w:rPr>
            <w:color w:val="595958"/>
            <w:spacing w:val="-4"/>
          </w:rPr>
          <w:t xml:space="preserve"> </w:t>
        </w:r>
        <w:r w:rsidRPr="00F25E0E">
          <w:rPr>
            <w:color w:val="595958"/>
          </w:rPr>
          <w:t>on social media websites [Language and Culture: politics]</w:t>
        </w:r>
      </w:ins>
    </w:p>
    <w:p w14:paraId="391C2649" w14:textId="6A697A8E" w:rsidR="005B62FB" w:rsidDel="004F3282" w:rsidRDefault="00000000">
      <w:pPr>
        <w:pStyle w:val="ListParagraph"/>
        <w:numPr>
          <w:ilvl w:val="1"/>
          <w:numId w:val="1"/>
        </w:numPr>
        <w:tabs>
          <w:tab w:val="left" w:pos="2172"/>
        </w:tabs>
        <w:spacing w:before="118" w:line="278" w:lineRule="auto"/>
        <w:ind w:right="1321"/>
        <w:rPr>
          <w:del w:id="5" w:author="Adam Croxford" w:date="2025-08-24T07:54:00Z" w16du:dateUtc="2025-08-24T06:54:00Z"/>
          <w:color w:val="595958"/>
        </w:rPr>
      </w:pPr>
      <w:del w:id="6" w:author="Adam Croxford" w:date="2025-08-24T07:54:00Z" w16du:dateUtc="2025-08-24T06:54:00Z">
        <w:r w:rsidDel="004F3282">
          <w:rPr>
            <w:color w:val="595958"/>
          </w:rPr>
          <w:delText>extract</w:delText>
        </w:r>
        <w:r w:rsidDel="004F3282">
          <w:rPr>
            <w:color w:val="595958"/>
            <w:spacing w:val="-4"/>
          </w:rPr>
          <w:delText xml:space="preserve"> </w:delText>
        </w:r>
        <w:r w:rsidDel="004F3282">
          <w:rPr>
            <w:color w:val="595958"/>
          </w:rPr>
          <w:delText>from</w:delText>
        </w:r>
        <w:r w:rsidDel="004F3282">
          <w:rPr>
            <w:color w:val="595958"/>
            <w:spacing w:val="-5"/>
          </w:rPr>
          <w:delText xml:space="preserve"> </w:delText>
        </w:r>
        <w:r w:rsidDel="004F3282">
          <w:fldChar w:fldCharType="begin"/>
        </w:r>
        <w:r w:rsidDel="004F3282">
          <w:delInstrText>HYPERLINK "https://www.youtube.com/watch?v=RDZm9_uKtyo" \h</w:delInstrText>
        </w:r>
        <w:r w:rsidDel="004F3282">
          <w:fldChar w:fldCharType="separate"/>
        </w:r>
        <w:r w:rsidDel="004F3282">
          <w:rPr>
            <w:b/>
            <w:color w:val="0000FF"/>
            <w:u w:val="single" w:color="0000FF"/>
          </w:rPr>
          <w:delText>Ed</w:delText>
        </w:r>
        <w:r w:rsidDel="004F3282">
          <w:rPr>
            <w:b/>
            <w:color w:val="0000FF"/>
            <w:spacing w:val="-6"/>
            <w:u w:val="single" w:color="0000FF"/>
          </w:rPr>
          <w:delText xml:space="preserve"> </w:delText>
        </w:r>
        <w:r w:rsidDel="004F3282">
          <w:rPr>
            <w:b/>
            <w:color w:val="0000FF"/>
            <w:u w:val="single" w:color="0000FF"/>
          </w:rPr>
          <w:delText>Miliband’s</w:delText>
        </w:r>
        <w:r w:rsidDel="004F3282">
          <w:rPr>
            <w:b/>
            <w:color w:val="0000FF"/>
            <w:spacing w:val="-6"/>
            <w:u w:val="single" w:color="0000FF"/>
          </w:rPr>
          <w:delText xml:space="preserve"> </w:delText>
        </w:r>
        <w:r w:rsidDel="004F3282">
          <w:rPr>
            <w:b/>
            <w:color w:val="0000FF"/>
            <w:u w:val="single" w:color="0000FF"/>
          </w:rPr>
          <w:delText>interview</w:delText>
        </w:r>
        <w:r w:rsidDel="004F3282">
          <w:rPr>
            <w:b/>
            <w:color w:val="0000FF"/>
            <w:spacing w:val="-5"/>
            <w:u w:val="single" w:color="0000FF"/>
          </w:rPr>
          <w:delText xml:space="preserve"> </w:delText>
        </w:r>
        <w:r w:rsidDel="004F3282">
          <w:rPr>
            <w:b/>
            <w:color w:val="0000FF"/>
            <w:u w:val="single" w:color="0000FF"/>
          </w:rPr>
          <w:delText>with</w:delText>
        </w:r>
        <w:r w:rsidDel="004F3282">
          <w:rPr>
            <w:b/>
            <w:color w:val="0000FF"/>
            <w:spacing w:val="-4"/>
            <w:u w:val="single" w:color="0000FF"/>
          </w:rPr>
          <w:delText xml:space="preserve"> </w:delText>
        </w:r>
        <w:r w:rsidDel="004F3282">
          <w:rPr>
            <w:b/>
            <w:color w:val="0000FF"/>
            <w:u w:val="single" w:color="0000FF"/>
          </w:rPr>
          <w:delText>Russell</w:delText>
        </w:r>
        <w:r w:rsidDel="004F3282">
          <w:rPr>
            <w:b/>
            <w:color w:val="0000FF"/>
            <w:spacing w:val="-4"/>
            <w:u w:val="single" w:color="0000FF"/>
          </w:rPr>
          <w:delText xml:space="preserve"> </w:delText>
        </w:r>
        <w:r w:rsidDel="004F3282">
          <w:rPr>
            <w:b/>
            <w:color w:val="0000FF"/>
            <w:u w:val="single" w:color="0000FF"/>
          </w:rPr>
          <w:delText>Brand</w:delText>
        </w:r>
        <w:r w:rsidDel="004F3282">
          <w:fldChar w:fldCharType="end"/>
        </w:r>
        <w:r w:rsidDel="004F3282">
          <w:rPr>
            <w:color w:val="595958"/>
          </w:rPr>
          <w:delText>,</w:delText>
        </w:r>
        <w:r w:rsidDel="004F3282">
          <w:rPr>
            <w:color w:val="595958"/>
            <w:spacing w:val="-4"/>
          </w:rPr>
          <w:delText xml:space="preserve"> </w:delText>
        </w:r>
        <w:r w:rsidDel="004F3282">
          <w:rPr>
            <w:color w:val="595958"/>
          </w:rPr>
          <w:delText>available</w:delText>
        </w:r>
        <w:r w:rsidDel="004F3282">
          <w:rPr>
            <w:color w:val="595958"/>
            <w:spacing w:val="-4"/>
          </w:rPr>
          <w:delText xml:space="preserve"> </w:delText>
        </w:r>
        <w:r w:rsidDel="004F3282">
          <w:rPr>
            <w:color w:val="595958"/>
          </w:rPr>
          <w:delText>on social media websites [Language and Culture: politics]</w:delText>
        </w:r>
      </w:del>
    </w:p>
    <w:p w14:paraId="07F5A1CE" w14:textId="77777777" w:rsidR="005B62FB" w:rsidRDefault="00000000">
      <w:pPr>
        <w:pStyle w:val="ListParagraph"/>
        <w:numPr>
          <w:ilvl w:val="1"/>
          <w:numId w:val="1"/>
        </w:numPr>
        <w:tabs>
          <w:tab w:val="left" w:pos="2171"/>
        </w:tabs>
        <w:spacing w:before="92" w:line="278" w:lineRule="auto"/>
        <w:ind w:left="2171" w:right="1329" w:hanging="360"/>
        <w:rPr>
          <w:color w:val="595958"/>
        </w:rPr>
      </w:pPr>
      <w:r>
        <w:rPr>
          <w:color w:val="595958"/>
        </w:rPr>
        <w:t>examples</w:t>
      </w:r>
      <w:r>
        <w:rPr>
          <w:color w:val="595958"/>
          <w:spacing w:val="-2"/>
        </w:rPr>
        <w:t xml:space="preserve"> </w:t>
      </w:r>
      <w:r>
        <w:rPr>
          <w:color w:val="595958"/>
        </w:rPr>
        <w:t>of advertisements</w:t>
      </w:r>
      <w:r>
        <w:rPr>
          <w:color w:val="595958"/>
          <w:spacing w:val="-5"/>
        </w:rPr>
        <w:t xml:space="preserve"> </w:t>
      </w:r>
      <w:r>
        <w:rPr>
          <w:color w:val="595958"/>
        </w:rPr>
        <w:t>from</w:t>
      </w:r>
      <w:r>
        <w:rPr>
          <w:color w:val="595958"/>
          <w:spacing w:val="-4"/>
        </w:rPr>
        <w:t xml:space="preserve"> </w:t>
      </w:r>
      <w:r>
        <w:rPr>
          <w:color w:val="595958"/>
        </w:rPr>
        <w:t>the</w:t>
      </w:r>
      <w:r>
        <w:rPr>
          <w:color w:val="595958"/>
          <w:spacing w:val="-5"/>
        </w:rPr>
        <w:t xml:space="preserve"> </w:t>
      </w:r>
      <w:r>
        <w:rPr>
          <w:color w:val="595958"/>
        </w:rPr>
        <w:t>1950s</w:t>
      </w:r>
      <w:r>
        <w:rPr>
          <w:color w:val="595958"/>
          <w:spacing w:val="-5"/>
        </w:rPr>
        <w:t xml:space="preserve"> </w:t>
      </w:r>
      <w:r>
        <w:rPr>
          <w:color w:val="595958"/>
        </w:rPr>
        <w:t>[Language</w:t>
      </w:r>
      <w:r>
        <w:rPr>
          <w:color w:val="595958"/>
          <w:spacing w:val="-5"/>
        </w:rPr>
        <w:t xml:space="preserve"> </w:t>
      </w:r>
      <w:r>
        <w:rPr>
          <w:color w:val="595958"/>
        </w:rPr>
        <w:t>and</w:t>
      </w:r>
      <w:r>
        <w:rPr>
          <w:color w:val="595958"/>
          <w:spacing w:val="-5"/>
        </w:rPr>
        <w:t xml:space="preserve"> </w:t>
      </w:r>
      <w:r>
        <w:rPr>
          <w:color w:val="595958"/>
        </w:rPr>
        <w:t>Gender</w:t>
      </w:r>
      <w:r>
        <w:rPr>
          <w:color w:val="595958"/>
          <w:spacing w:val="-6"/>
        </w:rPr>
        <w:t xml:space="preserve"> </w:t>
      </w:r>
      <w:r>
        <w:rPr>
          <w:color w:val="595958"/>
        </w:rPr>
        <w:t>OR Language and Culture]</w:t>
      </w:r>
    </w:p>
    <w:p w14:paraId="512BF9D3" w14:textId="4949EB42" w:rsidR="004F3282" w:rsidRPr="00F25E0E" w:rsidRDefault="004F3282" w:rsidP="004F3282">
      <w:pPr>
        <w:pStyle w:val="ListParagraph"/>
        <w:numPr>
          <w:ilvl w:val="1"/>
          <w:numId w:val="1"/>
        </w:numPr>
        <w:tabs>
          <w:tab w:val="left" w:pos="2171"/>
        </w:tabs>
        <w:spacing w:before="92"/>
        <w:ind w:left="2171" w:hanging="360"/>
        <w:rPr>
          <w:ins w:id="7" w:author="Adam Croxford" w:date="2025-08-24T07:54:00Z" w16du:dateUtc="2025-08-24T06:54:00Z"/>
          <w:color w:val="595958"/>
        </w:rPr>
      </w:pPr>
      <w:ins w:id="8" w:author="Adam Croxford" w:date="2025-08-24T07:54:00Z" w16du:dateUtc="2025-08-24T06:54:00Z">
        <w:r w:rsidRPr="00F25E0E">
          <w:rPr>
            <w:color w:val="595958"/>
          </w:rPr>
          <w:t>extract</w:t>
        </w:r>
        <w:r w:rsidRPr="00F25E0E">
          <w:rPr>
            <w:color w:val="595958"/>
            <w:spacing w:val="-8"/>
          </w:rPr>
          <w:t xml:space="preserve"> </w:t>
        </w:r>
        <w:r w:rsidRPr="00F25E0E">
          <w:rPr>
            <w:color w:val="595958"/>
          </w:rPr>
          <w:t>from</w:t>
        </w:r>
        <w:r w:rsidRPr="00F25E0E">
          <w:rPr>
            <w:color w:val="595958"/>
            <w:spacing w:val="-7"/>
          </w:rPr>
          <w:t xml:space="preserve"> </w:t>
        </w:r>
        <w:r>
          <w:rPr>
            <w:color w:val="595958"/>
          </w:rPr>
          <w:t xml:space="preserve">People Just Do Nothing, available on BBC </w:t>
        </w:r>
        <w:proofErr w:type="spellStart"/>
        <w:r>
          <w:rPr>
            <w:color w:val="595958"/>
          </w:rPr>
          <w:t>iPlayer</w:t>
        </w:r>
      </w:ins>
      <w:proofErr w:type="spellEnd"/>
      <w:ins w:id="9" w:author="Adam Croxford" w:date="2025-08-24T07:58:00Z" w16du:dateUtc="2025-08-24T06:58:00Z">
        <w:r w:rsidR="00C401B2">
          <w:rPr>
            <w:color w:val="595958"/>
          </w:rPr>
          <w:t xml:space="preserve"> and </w:t>
        </w:r>
      </w:ins>
      <w:ins w:id="10" w:author="Adam Croxford" w:date="2025-08-24T07:54:00Z" w16du:dateUtc="2025-08-24T06:54:00Z">
        <w:r>
          <w:rPr>
            <w:color w:val="595958"/>
          </w:rPr>
          <w:t>social media websites</w:t>
        </w:r>
        <w:r w:rsidRPr="00F25E0E">
          <w:rPr>
            <w:color w:val="595958"/>
            <w:spacing w:val="-6"/>
          </w:rPr>
          <w:t xml:space="preserve"> </w:t>
        </w:r>
        <w:r w:rsidRPr="00F25E0E">
          <w:rPr>
            <w:color w:val="595958"/>
          </w:rPr>
          <w:t>[Language</w:t>
        </w:r>
        <w:r w:rsidRPr="00F25E0E">
          <w:rPr>
            <w:color w:val="595958"/>
            <w:spacing w:val="-7"/>
          </w:rPr>
          <w:t xml:space="preserve"> </w:t>
        </w:r>
        <w:r w:rsidRPr="00F25E0E">
          <w:rPr>
            <w:color w:val="595958"/>
          </w:rPr>
          <w:t>and</w:t>
        </w:r>
        <w:r w:rsidRPr="00F25E0E">
          <w:rPr>
            <w:color w:val="595958"/>
            <w:spacing w:val="-6"/>
          </w:rPr>
          <w:t xml:space="preserve"> </w:t>
        </w:r>
        <w:r w:rsidRPr="00F25E0E">
          <w:rPr>
            <w:color w:val="595958"/>
          </w:rPr>
          <w:t>Culture:</w:t>
        </w:r>
        <w:r w:rsidRPr="00F25E0E">
          <w:rPr>
            <w:color w:val="595958"/>
            <w:spacing w:val="-5"/>
          </w:rPr>
          <w:t xml:space="preserve"> </w:t>
        </w:r>
        <w:r w:rsidRPr="00F25E0E">
          <w:rPr>
            <w:color w:val="595958"/>
            <w:spacing w:val="-2"/>
          </w:rPr>
          <w:t>comedy</w:t>
        </w:r>
        <w:r>
          <w:rPr>
            <w:color w:val="595958"/>
            <w:spacing w:val="-2"/>
          </w:rPr>
          <w:t xml:space="preserve"> OR </w:t>
        </w:r>
        <w:r w:rsidRPr="00F25E0E">
          <w:rPr>
            <w:color w:val="595958"/>
          </w:rPr>
          <w:t>Language</w:t>
        </w:r>
        <w:r w:rsidRPr="00F25E0E">
          <w:rPr>
            <w:color w:val="595958"/>
            <w:spacing w:val="-11"/>
          </w:rPr>
          <w:t xml:space="preserve"> </w:t>
        </w:r>
        <w:r w:rsidRPr="00F25E0E">
          <w:rPr>
            <w:color w:val="595958"/>
          </w:rPr>
          <w:t>Diversity:</w:t>
        </w:r>
        <w:r>
          <w:rPr>
            <w:color w:val="595958"/>
          </w:rPr>
          <w:t xml:space="preserve"> regional and social variation</w:t>
        </w:r>
        <w:r w:rsidRPr="00F25E0E">
          <w:rPr>
            <w:color w:val="595958"/>
            <w:spacing w:val="-2"/>
          </w:rPr>
          <w:t>]</w:t>
        </w:r>
      </w:ins>
    </w:p>
    <w:p w14:paraId="754D02CC" w14:textId="16A19DB6" w:rsidR="005B62FB" w:rsidDel="004F3282" w:rsidRDefault="00000000">
      <w:pPr>
        <w:pStyle w:val="ListParagraph"/>
        <w:numPr>
          <w:ilvl w:val="1"/>
          <w:numId w:val="1"/>
        </w:numPr>
        <w:tabs>
          <w:tab w:val="left" w:pos="2171"/>
        </w:tabs>
        <w:spacing w:before="92"/>
        <w:ind w:left="2171" w:hanging="360"/>
        <w:rPr>
          <w:del w:id="11" w:author="Adam Croxford" w:date="2025-08-24T07:54:00Z" w16du:dateUtc="2025-08-24T06:54:00Z"/>
          <w:color w:val="595958"/>
        </w:rPr>
      </w:pPr>
      <w:del w:id="12" w:author="Adam Croxford" w:date="2025-08-24T07:54:00Z" w16du:dateUtc="2025-08-24T06:54:00Z">
        <w:r w:rsidDel="004F3282">
          <w:rPr>
            <w:color w:val="595958"/>
          </w:rPr>
          <w:delText>extract</w:delText>
        </w:r>
        <w:r w:rsidDel="004F3282">
          <w:rPr>
            <w:color w:val="595958"/>
            <w:spacing w:val="-8"/>
          </w:rPr>
          <w:delText xml:space="preserve"> </w:delText>
        </w:r>
        <w:r w:rsidDel="004F3282">
          <w:rPr>
            <w:color w:val="595958"/>
          </w:rPr>
          <w:delText>from</w:delText>
        </w:r>
        <w:r w:rsidDel="004F3282">
          <w:rPr>
            <w:color w:val="595958"/>
            <w:spacing w:val="-7"/>
          </w:rPr>
          <w:delText xml:space="preserve"> </w:delText>
        </w:r>
        <w:r w:rsidDel="004F3282">
          <w:rPr>
            <w:color w:val="595958"/>
          </w:rPr>
          <w:delText>Stewart</w:delText>
        </w:r>
        <w:r w:rsidDel="004F3282">
          <w:rPr>
            <w:color w:val="595958"/>
            <w:spacing w:val="-3"/>
          </w:rPr>
          <w:delText xml:space="preserve"> </w:delText>
        </w:r>
        <w:r w:rsidDel="004F3282">
          <w:rPr>
            <w:color w:val="595958"/>
          </w:rPr>
          <w:delText>Lee’s</w:delText>
        </w:r>
        <w:r w:rsidDel="004F3282">
          <w:rPr>
            <w:color w:val="595958"/>
            <w:spacing w:val="-5"/>
          </w:rPr>
          <w:delText xml:space="preserve"> </w:delText>
        </w:r>
        <w:r w:rsidDel="004F3282">
          <w:rPr>
            <w:color w:val="595958"/>
          </w:rPr>
          <w:delText>‘Comedy</w:delText>
        </w:r>
        <w:r w:rsidDel="004F3282">
          <w:rPr>
            <w:color w:val="595958"/>
            <w:spacing w:val="-7"/>
          </w:rPr>
          <w:delText xml:space="preserve"> </w:delText>
        </w:r>
        <w:r w:rsidDel="004F3282">
          <w:rPr>
            <w:color w:val="595958"/>
          </w:rPr>
          <w:delText>Vehicle’</w:delText>
        </w:r>
        <w:r w:rsidDel="004F3282">
          <w:rPr>
            <w:color w:val="595958"/>
            <w:spacing w:val="-6"/>
          </w:rPr>
          <w:delText xml:space="preserve"> </w:delText>
        </w:r>
        <w:r w:rsidDel="004F3282">
          <w:rPr>
            <w:color w:val="595958"/>
          </w:rPr>
          <w:delText>[Language</w:delText>
        </w:r>
        <w:r w:rsidDel="004F3282">
          <w:rPr>
            <w:color w:val="595958"/>
            <w:spacing w:val="-7"/>
          </w:rPr>
          <w:delText xml:space="preserve"> </w:delText>
        </w:r>
        <w:r w:rsidDel="004F3282">
          <w:rPr>
            <w:color w:val="595958"/>
          </w:rPr>
          <w:delText>and</w:delText>
        </w:r>
        <w:r w:rsidDel="004F3282">
          <w:rPr>
            <w:color w:val="595958"/>
            <w:spacing w:val="-6"/>
          </w:rPr>
          <w:delText xml:space="preserve"> </w:delText>
        </w:r>
        <w:r w:rsidDel="004F3282">
          <w:rPr>
            <w:color w:val="595958"/>
          </w:rPr>
          <w:delText>Culture:</w:delText>
        </w:r>
        <w:r w:rsidDel="004F3282">
          <w:rPr>
            <w:color w:val="595958"/>
            <w:spacing w:val="-5"/>
          </w:rPr>
          <w:delText xml:space="preserve"> </w:delText>
        </w:r>
        <w:r w:rsidDel="004F3282">
          <w:rPr>
            <w:color w:val="595958"/>
            <w:spacing w:val="-2"/>
          </w:rPr>
          <w:delText>comedy]</w:delText>
        </w:r>
      </w:del>
    </w:p>
    <w:p w14:paraId="26713755" w14:textId="77777777" w:rsidR="005B62FB" w:rsidRDefault="00000000">
      <w:pPr>
        <w:pStyle w:val="ListParagraph"/>
        <w:numPr>
          <w:ilvl w:val="1"/>
          <w:numId w:val="1"/>
        </w:numPr>
        <w:tabs>
          <w:tab w:val="left" w:pos="2171"/>
        </w:tabs>
        <w:spacing w:before="134"/>
        <w:ind w:left="2171" w:hanging="360"/>
        <w:rPr>
          <w:color w:val="595958"/>
        </w:rPr>
      </w:pPr>
      <w:r>
        <w:rPr>
          <w:color w:val="595958"/>
        </w:rPr>
        <w:t>extracts</w:t>
      </w:r>
      <w:r>
        <w:rPr>
          <w:color w:val="595958"/>
          <w:spacing w:val="-10"/>
        </w:rPr>
        <w:t xml:space="preserve"> </w:t>
      </w:r>
      <w:r>
        <w:rPr>
          <w:color w:val="595958"/>
        </w:rPr>
        <w:t>from</w:t>
      </w:r>
      <w:r>
        <w:rPr>
          <w:color w:val="595958"/>
          <w:spacing w:val="-7"/>
        </w:rPr>
        <w:t xml:space="preserve"> </w:t>
      </w:r>
      <w:r>
        <w:rPr>
          <w:color w:val="595958"/>
        </w:rPr>
        <w:t>Tony</w:t>
      </w:r>
      <w:r>
        <w:rPr>
          <w:color w:val="595958"/>
          <w:spacing w:val="-10"/>
        </w:rPr>
        <w:t xml:space="preserve"> </w:t>
      </w:r>
      <w:r>
        <w:rPr>
          <w:color w:val="595958"/>
        </w:rPr>
        <w:t>White’s</w:t>
      </w:r>
      <w:r>
        <w:rPr>
          <w:color w:val="595958"/>
          <w:spacing w:val="-3"/>
        </w:rPr>
        <w:t xml:space="preserve"> </w:t>
      </w:r>
      <w:r>
        <w:rPr>
          <w:i/>
          <w:color w:val="595958"/>
        </w:rPr>
        <w:t>Foxy-T</w:t>
      </w:r>
      <w:r>
        <w:rPr>
          <w:i/>
          <w:color w:val="595958"/>
          <w:spacing w:val="-5"/>
        </w:rPr>
        <w:t xml:space="preserve"> </w:t>
      </w:r>
      <w:r>
        <w:rPr>
          <w:color w:val="595958"/>
        </w:rPr>
        <w:t>and</w:t>
      </w:r>
      <w:r>
        <w:rPr>
          <w:color w:val="595958"/>
          <w:spacing w:val="-4"/>
        </w:rPr>
        <w:t xml:space="preserve"> </w:t>
      </w:r>
      <w:r>
        <w:rPr>
          <w:color w:val="595958"/>
        </w:rPr>
        <w:t>Stephen</w:t>
      </w:r>
      <w:r>
        <w:rPr>
          <w:color w:val="595958"/>
          <w:spacing w:val="-4"/>
        </w:rPr>
        <w:t xml:space="preserve"> </w:t>
      </w:r>
      <w:r>
        <w:rPr>
          <w:color w:val="595958"/>
        </w:rPr>
        <w:t>Kelman’s</w:t>
      </w:r>
      <w:r>
        <w:rPr>
          <w:color w:val="595958"/>
          <w:spacing w:val="-4"/>
        </w:rPr>
        <w:t xml:space="preserve"> </w:t>
      </w:r>
      <w:r>
        <w:rPr>
          <w:i/>
          <w:color w:val="595958"/>
        </w:rPr>
        <w:t>Pigeon</w:t>
      </w:r>
      <w:r>
        <w:rPr>
          <w:i/>
          <w:color w:val="595958"/>
          <w:spacing w:val="-3"/>
        </w:rPr>
        <w:t xml:space="preserve"> </w:t>
      </w:r>
      <w:r>
        <w:rPr>
          <w:i/>
          <w:color w:val="595958"/>
          <w:spacing w:val="-2"/>
        </w:rPr>
        <w:t>English</w:t>
      </w:r>
    </w:p>
    <w:p w14:paraId="60648F05" w14:textId="77777777" w:rsidR="005B62FB" w:rsidRDefault="00000000">
      <w:pPr>
        <w:pStyle w:val="BodyText"/>
        <w:spacing w:before="37"/>
        <w:ind w:left="2171" w:firstLine="0"/>
      </w:pPr>
      <w:r>
        <w:rPr>
          <w:color w:val="595958"/>
        </w:rPr>
        <w:t>[Language</w:t>
      </w:r>
      <w:r>
        <w:rPr>
          <w:color w:val="595958"/>
          <w:spacing w:val="-11"/>
        </w:rPr>
        <w:t xml:space="preserve"> </w:t>
      </w:r>
      <w:proofErr w:type="spellStart"/>
      <w:proofErr w:type="gramStart"/>
      <w:r>
        <w:rPr>
          <w:color w:val="595958"/>
        </w:rPr>
        <w:t>Diversity:other</w:t>
      </w:r>
      <w:proofErr w:type="spellEnd"/>
      <w:proofErr w:type="gramEnd"/>
      <w:r>
        <w:rPr>
          <w:color w:val="595958"/>
          <w:spacing w:val="-8"/>
        </w:rPr>
        <w:t xml:space="preserve"> </w:t>
      </w:r>
      <w:proofErr w:type="spellStart"/>
      <w:r>
        <w:rPr>
          <w:color w:val="595958"/>
          <w:spacing w:val="-2"/>
        </w:rPr>
        <w:t>Englishes</w:t>
      </w:r>
      <w:proofErr w:type="spellEnd"/>
      <w:r>
        <w:rPr>
          <w:color w:val="595958"/>
          <w:spacing w:val="-2"/>
        </w:rPr>
        <w:t>]</w:t>
      </w:r>
    </w:p>
    <w:p w14:paraId="0CCF962D" w14:textId="77777777" w:rsidR="005B62FB" w:rsidRDefault="00000000">
      <w:pPr>
        <w:pStyle w:val="ListParagraph"/>
        <w:numPr>
          <w:ilvl w:val="1"/>
          <w:numId w:val="1"/>
        </w:numPr>
        <w:tabs>
          <w:tab w:val="left" w:pos="2171"/>
        </w:tabs>
        <w:spacing w:before="136" w:line="273" w:lineRule="auto"/>
        <w:ind w:left="2171" w:right="780"/>
        <w:rPr>
          <w:color w:val="595958"/>
        </w:rPr>
      </w:pPr>
      <w:r>
        <w:rPr>
          <w:color w:val="595958"/>
        </w:rPr>
        <w:t>transcript</w:t>
      </w:r>
      <w:r>
        <w:rPr>
          <w:color w:val="595958"/>
          <w:spacing w:val="-5"/>
        </w:rPr>
        <w:t xml:space="preserve"> </w:t>
      </w:r>
      <w:r>
        <w:rPr>
          <w:color w:val="595958"/>
        </w:rPr>
        <w:t>of</w:t>
      </w:r>
      <w:r>
        <w:rPr>
          <w:color w:val="595958"/>
          <w:spacing w:val="-3"/>
        </w:rPr>
        <w:t xml:space="preserve"> </w:t>
      </w:r>
      <w:r>
        <w:rPr>
          <w:color w:val="595958"/>
        </w:rPr>
        <w:t>informal</w:t>
      </w:r>
      <w:r>
        <w:rPr>
          <w:color w:val="595958"/>
          <w:spacing w:val="-5"/>
        </w:rPr>
        <w:t xml:space="preserve"> </w:t>
      </w:r>
      <w:r>
        <w:rPr>
          <w:color w:val="595958"/>
        </w:rPr>
        <w:t>conversation</w:t>
      </w:r>
      <w:r>
        <w:rPr>
          <w:color w:val="595958"/>
          <w:spacing w:val="-5"/>
        </w:rPr>
        <w:t xml:space="preserve"> </w:t>
      </w:r>
      <w:r>
        <w:rPr>
          <w:color w:val="595958"/>
        </w:rPr>
        <w:t>between</w:t>
      </w:r>
      <w:r>
        <w:rPr>
          <w:color w:val="595958"/>
          <w:spacing w:val="-5"/>
        </w:rPr>
        <w:t xml:space="preserve"> </w:t>
      </w:r>
      <w:r>
        <w:rPr>
          <w:color w:val="595958"/>
        </w:rPr>
        <w:t>young</w:t>
      </w:r>
      <w:r>
        <w:rPr>
          <w:color w:val="595958"/>
          <w:spacing w:val="-5"/>
        </w:rPr>
        <w:t xml:space="preserve"> </w:t>
      </w:r>
      <w:r>
        <w:rPr>
          <w:color w:val="595958"/>
        </w:rPr>
        <w:t>people</w:t>
      </w:r>
      <w:r>
        <w:rPr>
          <w:color w:val="595958"/>
          <w:spacing w:val="-5"/>
        </w:rPr>
        <w:t xml:space="preserve"> </w:t>
      </w:r>
      <w:r>
        <w:rPr>
          <w:color w:val="595958"/>
        </w:rPr>
        <w:t>of</w:t>
      </w:r>
      <w:r>
        <w:rPr>
          <w:color w:val="595958"/>
          <w:spacing w:val="-3"/>
        </w:rPr>
        <w:t xml:space="preserve"> </w:t>
      </w:r>
      <w:r>
        <w:rPr>
          <w:color w:val="595958"/>
        </w:rPr>
        <w:t>different</w:t>
      </w:r>
      <w:r>
        <w:rPr>
          <w:color w:val="595958"/>
          <w:spacing w:val="-5"/>
        </w:rPr>
        <w:t xml:space="preserve"> </w:t>
      </w:r>
      <w:r>
        <w:rPr>
          <w:color w:val="595958"/>
        </w:rPr>
        <w:t xml:space="preserve">genders [Language and Gender OR Language Diversity: other </w:t>
      </w:r>
      <w:proofErr w:type="spellStart"/>
      <w:r>
        <w:rPr>
          <w:color w:val="595958"/>
        </w:rPr>
        <w:t>Englishes</w:t>
      </w:r>
      <w:proofErr w:type="spellEnd"/>
      <w:r>
        <w:rPr>
          <w:color w:val="595958"/>
        </w:rPr>
        <w:t>]</w:t>
      </w:r>
    </w:p>
    <w:p w14:paraId="287A279C" w14:textId="77777777" w:rsidR="00C401B2" w:rsidRPr="00F25E0E" w:rsidRDefault="00C401B2" w:rsidP="00C401B2">
      <w:pPr>
        <w:pStyle w:val="ListParagraph"/>
        <w:numPr>
          <w:ilvl w:val="1"/>
          <w:numId w:val="1"/>
        </w:numPr>
        <w:tabs>
          <w:tab w:val="left" w:pos="2171"/>
        </w:tabs>
        <w:spacing w:before="42"/>
        <w:ind w:left="2171" w:hanging="360"/>
        <w:rPr>
          <w:ins w:id="13" w:author="Adam Croxford" w:date="2025-08-24T07:57:00Z" w16du:dateUtc="2025-08-24T06:57:00Z"/>
          <w:color w:val="595958"/>
        </w:rPr>
      </w:pPr>
      <w:ins w:id="14" w:author="Adam Croxford" w:date="2025-08-24T07:57:00Z" w16du:dateUtc="2025-08-24T06:57:00Z">
        <w:r w:rsidRPr="00F25E0E">
          <w:rPr>
            <w:color w:val="595958"/>
          </w:rPr>
          <w:t>rap</w:t>
        </w:r>
        <w:r>
          <w:rPr>
            <w:color w:val="595958"/>
          </w:rPr>
          <w:t>/grime/drill</w:t>
        </w:r>
        <w:r w:rsidRPr="00F25E0E">
          <w:rPr>
            <w:color w:val="595958"/>
            <w:spacing w:val="-7"/>
          </w:rPr>
          <w:t xml:space="preserve"> </w:t>
        </w:r>
        <w:r w:rsidRPr="00F25E0E">
          <w:rPr>
            <w:color w:val="595958"/>
          </w:rPr>
          <w:t>lyrics</w:t>
        </w:r>
        <w:r w:rsidRPr="00F25E0E">
          <w:rPr>
            <w:color w:val="595958"/>
            <w:spacing w:val="-6"/>
          </w:rPr>
          <w:t xml:space="preserve"> </w:t>
        </w:r>
        <w:r w:rsidRPr="00F25E0E">
          <w:rPr>
            <w:color w:val="595958"/>
          </w:rPr>
          <w:t>[Language</w:t>
        </w:r>
        <w:r w:rsidRPr="00F25E0E">
          <w:rPr>
            <w:color w:val="595958"/>
            <w:spacing w:val="-8"/>
          </w:rPr>
          <w:t xml:space="preserve"> </w:t>
        </w:r>
        <w:r w:rsidRPr="00F25E0E">
          <w:rPr>
            <w:color w:val="595958"/>
          </w:rPr>
          <w:t>Diversity:</w:t>
        </w:r>
        <w:r w:rsidRPr="00F25E0E">
          <w:rPr>
            <w:color w:val="595958"/>
            <w:spacing w:val="-4"/>
          </w:rPr>
          <w:t xml:space="preserve"> </w:t>
        </w:r>
        <w:r w:rsidRPr="00F25E0E">
          <w:rPr>
            <w:color w:val="595958"/>
            <w:spacing w:val="-2"/>
          </w:rPr>
          <w:t>AAVE</w:t>
        </w:r>
        <w:r>
          <w:rPr>
            <w:color w:val="595958"/>
            <w:spacing w:val="-2"/>
          </w:rPr>
          <w:t>/MLE</w:t>
        </w:r>
        <w:r w:rsidRPr="00F25E0E">
          <w:rPr>
            <w:color w:val="595958"/>
            <w:spacing w:val="-2"/>
          </w:rPr>
          <w:t>]</w:t>
        </w:r>
      </w:ins>
    </w:p>
    <w:p w14:paraId="12C0EA48" w14:textId="0011085A" w:rsidR="005B62FB" w:rsidDel="00C401B2" w:rsidRDefault="00000000">
      <w:pPr>
        <w:pStyle w:val="ListParagraph"/>
        <w:numPr>
          <w:ilvl w:val="1"/>
          <w:numId w:val="1"/>
        </w:numPr>
        <w:tabs>
          <w:tab w:val="left" w:pos="2171"/>
        </w:tabs>
        <w:spacing w:before="42"/>
        <w:ind w:left="2171" w:hanging="360"/>
        <w:rPr>
          <w:del w:id="15" w:author="Adam Croxford" w:date="2025-08-24T07:57:00Z" w16du:dateUtc="2025-08-24T06:57:00Z"/>
          <w:color w:val="595958"/>
        </w:rPr>
      </w:pPr>
      <w:del w:id="16" w:author="Adam Croxford" w:date="2025-08-24T07:57:00Z" w16du:dateUtc="2025-08-24T06:57:00Z">
        <w:r w:rsidDel="00C401B2">
          <w:rPr>
            <w:color w:val="595958"/>
          </w:rPr>
          <w:delText>rap</w:delText>
        </w:r>
        <w:r w:rsidDel="00C401B2">
          <w:rPr>
            <w:color w:val="595958"/>
            <w:spacing w:val="-7"/>
          </w:rPr>
          <w:delText xml:space="preserve"> </w:delText>
        </w:r>
        <w:r w:rsidDel="00C401B2">
          <w:rPr>
            <w:color w:val="595958"/>
          </w:rPr>
          <w:delText>lyrics</w:delText>
        </w:r>
        <w:r w:rsidDel="00C401B2">
          <w:rPr>
            <w:color w:val="595958"/>
            <w:spacing w:val="-6"/>
          </w:rPr>
          <w:delText xml:space="preserve"> </w:delText>
        </w:r>
        <w:r w:rsidDel="00C401B2">
          <w:rPr>
            <w:color w:val="595958"/>
          </w:rPr>
          <w:delText>[Language</w:delText>
        </w:r>
        <w:r w:rsidDel="00C401B2">
          <w:rPr>
            <w:color w:val="595958"/>
            <w:spacing w:val="-8"/>
          </w:rPr>
          <w:delText xml:space="preserve"> </w:delText>
        </w:r>
        <w:r w:rsidDel="00C401B2">
          <w:rPr>
            <w:color w:val="595958"/>
          </w:rPr>
          <w:delText>Diversity:</w:delText>
        </w:r>
        <w:r w:rsidDel="00C401B2">
          <w:rPr>
            <w:color w:val="595958"/>
            <w:spacing w:val="-4"/>
          </w:rPr>
          <w:delText xml:space="preserve"> </w:delText>
        </w:r>
        <w:r w:rsidDel="00C401B2">
          <w:rPr>
            <w:color w:val="595958"/>
            <w:spacing w:val="-2"/>
          </w:rPr>
          <w:delText>AAVE]</w:delText>
        </w:r>
      </w:del>
    </w:p>
    <w:p w14:paraId="74CEC0B0" w14:textId="77777777" w:rsidR="00C401B2" w:rsidRPr="00F25E0E" w:rsidRDefault="00C401B2" w:rsidP="00C401B2">
      <w:pPr>
        <w:pStyle w:val="ListParagraph"/>
        <w:numPr>
          <w:ilvl w:val="1"/>
          <w:numId w:val="1"/>
        </w:numPr>
        <w:tabs>
          <w:tab w:val="left" w:pos="2171"/>
        </w:tabs>
        <w:spacing w:before="78"/>
        <w:ind w:left="2171" w:hanging="360"/>
        <w:rPr>
          <w:ins w:id="17" w:author="Adam Croxford" w:date="2025-08-24T07:57:00Z" w16du:dateUtc="2025-08-24T06:57:00Z"/>
          <w:color w:val="595958"/>
        </w:rPr>
      </w:pPr>
      <w:ins w:id="18" w:author="Adam Croxford" w:date="2025-08-24T07:57:00Z" w16du:dateUtc="2025-08-24T06:57:00Z">
        <w:r w:rsidRPr="00F25E0E">
          <w:rPr>
            <w:color w:val="595958"/>
          </w:rPr>
          <w:t>direct message chats</w:t>
        </w:r>
        <w:r>
          <w:rPr>
            <w:color w:val="595958"/>
          </w:rPr>
          <w:t>/diary entries</w:t>
        </w:r>
        <w:r w:rsidRPr="00F25E0E">
          <w:rPr>
            <w:color w:val="595958"/>
            <w:spacing w:val="-7"/>
          </w:rPr>
          <w:t xml:space="preserve"> </w:t>
        </w:r>
        <w:r w:rsidRPr="00F25E0E">
          <w:rPr>
            <w:color w:val="595958"/>
          </w:rPr>
          <w:t>[self-</w:t>
        </w:r>
        <w:r w:rsidRPr="00F25E0E">
          <w:rPr>
            <w:color w:val="595958"/>
            <w:spacing w:val="-2"/>
          </w:rPr>
          <w:t>representation]</w:t>
        </w:r>
      </w:ins>
    </w:p>
    <w:p w14:paraId="0DE88CE6" w14:textId="1850F4DF" w:rsidR="005B62FB" w:rsidDel="00C401B2" w:rsidRDefault="00000000">
      <w:pPr>
        <w:pStyle w:val="ListParagraph"/>
        <w:numPr>
          <w:ilvl w:val="1"/>
          <w:numId w:val="1"/>
        </w:numPr>
        <w:tabs>
          <w:tab w:val="left" w:pos="2171"/>
        </w:tabs>
        <w:spacing w:before="78"/>
        <w:ind w:left="2171" w:hanging="360"/>
        <w:rPr>
          <w:del w:id="19" w:author="Adam Croxford" w:date="2025-08-24T07:57:00Z" w16du:dateUtc="2025-08-24T06:57:00Z"/>
          <w:color w:val="595958"/>
        </w:rPr>
      </w:pPr>
      <w:del w:id="20" w:author="Adam Croxford" w:date="2025-08-24T07:57:00Z" w16du:dateUtc="2025-08-24T06:57:00Z">
        <w:r w:rsidDel="00C401B2">
          <w:rPr>
            <w:color w:val="595958"/>
          </w:rPr>
          <w:delText>diary</w:delText>
        </w:r>
        <w:r w:rsidDel="00C401B2">
          <w:rPr>
            <w:color w:val="595958"/>
            <w:spacing w:val="-8"/>
          </w:rPr>
          <w:delText xml:space="preserve"> </w:delText>
        </w:r>
        <w:r w:rsidDel="00C401B2">
          <w:rPr>
            <w:color w:val="595958"/>
          </w:rPr>
          <w:delText>entries</w:delText>
        </w:r>
        <w:r w:rsidDel="00C401B2">
          <w:rPr>
            <w:color w:val="595958"/>
            <w:spacing w:val="-7"/>
          </w:rPr>
          <w:delText xml:space="preserve"> </w:delText>
        </w:r>
        <w:r w:rsidDel="00C401B2">
          <w:rPr>
            <w:color w:val="595958"/>
          </w:rPr>
          <w:delText>[self-</w:delText>
        </w:r>
        <w:r w:rsidDel="00C401B2">
          <w:rPr>
            <w:color w:val="595958"/>
            <w:spacing w:val="-2"/>
          </w:rPr>
          <w:delText>representation]</w:delText>
        </w:r>
      </w:del>
    </w:p>
    <w:p w14:paraId="2D7204A2" w14:textId="3D09BCD1" w:rsidR="005B62FB" w:rsidRPr="005A6B08" w:rsidRDefault="00C401B2" w:rsidP="005A6B08">
      <w:pPr>
        <w:pStyle w:val="ListParagraph"/>
        <w:numPr>
          <w:ilvl w:val="1"/>
          <w:numId w:val="1"/>
        </w:numPr>
        <w:tabs>
          <w:tab w:val="left" w:pos="2172"/>
        </w:tabs>
        <w:spacing w:before="79" w:line="276" w:lineRule="auto"/>
        <w:ind w:right="817"/>
        <w:rPr>
          <w:color w:val="595958"/>
          <w:rPrChange w:id="21" w:author="Adam Croxford" w:date="2025-09-02T07:37:00Z" w16du:dateUtc="2025-09-02T06:37:00Z">
            <w:rPr/>
          </w:rPrChange>
        </w:rPr>
      </w:pPr>
      <w:ins w:id="22" w:author="Adam Croxford" w:date="2025-08-24T07:57:00Z" w16du:dateUtc="2025-08-24T06:57:00Z">
        <w:r w:rsidRPr="00F25E0E">
          <w:rPr>
            <w:color w:val="595958"/>
          </w:rPr>
          <w:t>extracts from interview/discussion shows with a female presenter e.g. ‘Match of the Day’ (Kelly Cates, Gabby Logan, BBC1), ‘The One Show’ (Alex Jones, BBC1), ‘Loose</w:t>
        </w:r>
        <w:r w:rsidRPr="00F25E0E">
          <w:rPr>
            <w:color w:val="595958"/>
            <w:spacing w:val="-6"/>
          </w:rPr>
          <w:t xml:space="preserve"> </w:t>
        </w:r>
        <w:r w:rsidRPr="00F25E0E">
          <w:rPr>
            <w:color w:val="595958"/>
          </w:rPr>
          <w:t>Women’</w:t>
        </w:r>
        <w:r w:rsidRPr="00F25E0E">
          <w:rPr>
            <w:color w:val="595958"/>
            <w:spacing w:val="-2"/>
          </w:rPr>
          <w:t xml:space="preserve"> </w:t>
        </w:r>
        <w:r w:rsidRPr="00F25E0E">
          <w:rPr>
            <w:color w:val="595958"/>
          </w:rPr>
          <w:t>(ITV)</w:t>
        </w:r>
        <w:r w:rsidRPr="00F25E0E">
          <w:rPr>
            <w:color w:val="595958"/>
            <w:spacing w:val="-3"/>
          </w:rPr>
          <w:t xml:space="preserve"> </w:t>
        </w:r>
        <w:r w:rsidRPr="00F25E0E">
          <w:rPr>
            <w:color w:val="595958"/>
          </w:rPr>
          <w:t>[Language</w:t>
        </w:r>
        <w:r w:rsidRPr="00F25E0E">
          <w:rPr>
            <w:color w:val="595958"/>
            <w:spacing w:val="-4"/>
          </w:rPr>
          <w:t xml:space="preserve"> </w:t>
        </w:r>
        <w:r w:rsidRPr="00F25E0E">
          <w:rPr>
            <w:color w:val="595958"/>
          </w:rPr>
          <w:t>and</w:t>
        </w:r>
        <w:r w:rsidRPr="00F25E0E">
          <w:rPr>
            <w:color w:val="595958"/>
            <w:spacing w:val="-4"/>
          </w:rPr>
          <w:t xml:space="preserve"> </w:t>
        </w:r>
        <w:r w:rsidRPr="00F25E0E">
          <w:rPr>
            <w:color w:val="595958"/>
          </w:rPr>
          <w:t>Gender</w:t>
        </w:r>
        <w:r w:rsidRPr="00F25E0E">
          <w:rPr>
            <w:color w:val="595958"/>
            <w:spacing w:val="-5"/>
          </w:rPr>
          <w:t xml:space="preserve"> </w:t>
        </w:r>
        <w:r w:rsidRPr="00F25E0E">
          <w:rPr>
            <w:color w:val="595958"/>
          </w:rPr>
          <w:t>OR</w:t>
        </w:r>
        <w:r w:rsidRPr="00F25E0E">
          <w:rPr>
            <w:color w:val="595958"/>
            <w:spacing w:val="-5"/>
          </w:rPr>
          <w:t xml:space="preserve"> </w:t>
        </w:r>
        <w:r w:rsidRPr="00F25E0E">
          <w:rPr>
            <w:color w:val="595958"/>
          </w:rPr>
          <w:t>Language</w:t>
        </w:r>
        <w:r w:rsidRPr="00F25E0E">
          <w:rPr>
            <w:color w:val="595958"/>
            <w:spacing w:val="-4"/>
          </w:rPr>
          <w:t xml:space="preserve"> </w:t>
        </w:r>
        <w:r w:rsidRPr="00F25E0E">
          <w:rPr>
            <w:color w:val="595958"/>
          </w:rPr>
          <w:t>and</w:t>
        </w:r>
        <w:r w:rsidRPr="00F25E0E">
          <w:rPr>
            <w:color w:val="595958"/>
            <w:spacing w:val="-2"/>
          </w:rPr>
          <w:t xml:space="preserve"> </w:t>
        </w:r>
        <w:r w:rsidRPr="00F25E0E">
          <w:rPr>
            <w:color w:val="595958"/>
          </w:rPr>
          <w:t>Culture]</w:t>
        </w:r>
        <w:r w:rsidRPr="00F25E0E">
          <w:rPr>
            <w:color w:val="595958"/>
            <w:spacing w:val="-2"/>
          </w:rPr>
          <w:t xml:space="preserve"> </w:t>
        </w:r>
        <w:r w:rsidRPr="00F25E0E">
          <w:rPr>
            <w:color w:val="595958"/>
          </w:rPr>
          <w:t>etc.</w:t>
        </w:r>
      </w:ins>
      <w:del w:id="23" w:author="Adam Croxford" w:date="2025-08-24T07:57:00Z" w16du:dateUtc="2025-08-24T06:57:00Z">
        <w:r w:rsidRPr="005A6B08" w:rsidDel="00C401B2">
          <w:rPr>
            <w:color w:val="595958"/>
            <w:rPrChange w:id="24" w:author="Adam Croxford" w:date="2025-09-02T07:37:00Z" w16du:dateUtc="2025-09-02T06:37:00Z">
              <w:rPr/>
            </w:rPrChange>
          </w:rPr>
          <w:delText>extracts from interview shows with a female presenter e.g. ‘Desert Island Discs’ (Kirsty Young, BBC Radio 4), ‘The One Show’ (Alex Jones, BBC1), ‘Loose</w:delText>
        </w:r>
        <w:r w:rsidRPr="005A6B08" w:rsidDel="00C401B2">
          <w:rPr>
            <w:color w:val="595958"/>
            <w:spacing w:val="-6"/>
            <w:rPrChange w:id="25" w:author="Adam Croxford" w:date="2025-09-02T07:37:00Z" w16du:dateUtc="2025-09-02T06:37:00Z">
              <w:rPr>
                <w:spacing w:val="-6"/>
              </w:rPr>
            </w:rPrChange>
          </w:rPr>
          <w:delText xml:space="preserve"> </w:delText>
        </w:r>
        <w:r w:rsidRPr="005A6B08" w:rsidDel="00C401B2">
          <w:rPr>
            <w:color w:val="595958"/>
            <w:rPrChange w:id="26" w:author="Adam Croxford" w:date="2025-09-02T07:37:00Z" w16du:dateUtc="2025-09-02T06:37:00Z">
              <w:rPr/>
            </w:rPrChange>
          </w:rPr>
          <w:delText>Women’</w:delText>
        </w:r>
        <w:r w:rsidRPr="005A6B08" w:rsidDel="00C401B2">
          <w:rPr>
            <w:color w:val="595958"/>
            <w:spacing w:val="-2"/>
            <w:rPrChange w:id="27" w:author="Adam Croxford" w:date="2025-09-02T07:37:00Z" w16du:dateUtc="2025-09-02T06:37:00Z">
              <w:rPr>
                <w:spacing w:val="-2"/>
              </w:rPr>
            </w:rPrChange>
          </w:rPr>
          <w:delText xml:space="preserve"> </w:delText>
        </w:r>
        <w:r w:rsidRPr="005A6B08" w:rsidDel="00C401B2">
          <w:rPr>
            <w:color w:val="595958"/>
            <w:rPrChange w:id="28" w:author="Adam Croxford" w:date="2025-09-02T07:37:00Z" w16du:dateUtc="2025-09-02T06:37:00Z">
              <w:rPr/>
            </w:rPrChange>
          </w:rPr>
          <w:delText>(ITV)</w:delText>
        </w:r>
        <w:r w:rsidRPr="005A6B08" w:rsidDel="00C401B2">
          <w:rPr>
            <w:color w:val="595958"/>
            <w:spacing w:val="-3"/>
            <w:rPrChange w:id="29" w:author="Adam Croxford" w:date="2025-09-02T07:37:00Z" w16du:dateUtc="2025-09-02T06:37:00Z">
              <w:rPr>
                <w:spacing w:val="-3"/>
              </w:rPr>
            </w:rPrChange>
          </w:rPr>
          <w:delText xml:space="preserve"> </w:delText>
        </w:r>
        <w:r w:rsidRPr="005A6B08" w:rsidDel="00C401B2">
          <w:rPr>
            <w:color w:val="595958"/>
            <w:rPrChange w:id="30" w:author="Adam Croxford" w:date="2025-09-02T07:37:00Z" w16du:dateUtc="2025-09-02T06:37:00Z">
              <w:rPr/>
            </w:rPrChange>
          </w:rPr>
          <w:delText>[Language</w:delText>
        </w:r>
        <w:r w:rsidRPr="005A6B08" w:rsidDel="00C401B2">
          <w:rPr>
            <w:color w:val="595958"/>
            <w:spacing w:val="-4"/>
            <w:rPrChange w:id="31" w:author="Adam Croxford" w:date="2025-09-02T07:37:00Z" w16du:dateUtc="2025-09-02T06:37:00Z">
              <w:rPr>
                <w:spacing w:val="-4"/>
              </w:rPr>
            </w:rPrChange>
          </w:rPr>
          <w:delText xml:space="preserve"> </w:delText>
        </w:r>
        <w:r w:rsidRPr="005A6B08" w:rsidDel="00C401B2">
          <w:rPr>
            <w:color w:val="595958"/>
            <w:rPrChange w:id="32" w:author="Adam Croxford" w:date="2025-09-02T07:37:00Z" w16du:dateUtc="2025-09-02T06:37:00Z">
              <w:rPr/>
            </w:rPrChange>
          </w:rPr>
          <w:delText>and</w:delText>
        </w:r>
        <w:r w:rsidRPr="005A6B08" w:rsidDel="00C401B2">
          <w:rPr>
            <w:color w:val="595958"/>
            <w:spacing w:val="-4"/>
            <w:rPrChange w:id="33" w:author="Adam Croxford" w:date="2025-09-02T07:37:00Z" w16du:dateUtc="2025-09-02T06:37:00Z">
              <w:rPr>
                <w:spacing w:val="-4"/>
              </w:rPr>
            </w:rPrChange>
          </w:rPr>
          <w:delText xml:space="preserve"> </w:delText>
        </w:r>
        <w:r w:rsidRPr="005A6B08" w:rsidDel="00C401B2">
          <w:rPr>
            <w:color w:val="595958"/>
            <w:rPrChange w:id="34" w:author="Adam Croxford" w:date="2025-09-02T07:37:00Z" w16du:dateUtc="2025-09-02T06:37:00Z">
              <w:rPr/>
            </w:rPrChange>
          </w:rPr>
          <w:delText>Gender</w:delText>
        </w:r>
        <w:r w:rsidRPr="005A6B08" w:rsidDel="00C401B2">
          <w:rPr>
            <w:color w:val="595958"/>
            <w:spacing w:val="-5"/>
            <w:rPrChange w:id="35" w:author="Adam Croxford" w:date="2025-09-02T07:37:00Z" w16du:dateUtc="2025-09-02T06:37:00Z">
              <w:rPr>
                <w:spacing w:val="-5"/>
              </w:rPr>
            </w:rPrChange>
          </w:rPr>
          <w:delText xml:space="preserve"> </w:delText>
        </w:r>
        <w:r w:rsidRPr="005A6B08" w:rsidDel="00C401B2">
          <w:rPr>
            <w:color w:val="595958"/>
            <w:rPrChange w:id="36" w:author="Adam Croxford" w:date="2025-09-02T07:37:00Z" w16du:dateUtc="2025-09-02T06:37:00Z">
              <w:rPr/>
            </w:rPrChange>
          </w:rPr>
          <w:delText>OR</w:delText>
        </w:r>
        <w:r w:rsidRPr="005A6B08" w:rsidDel="00C401B2">
          <w:rPr>
            <w:color w:val="595958"/>
            <w:spacing w:val="-5"/>
            <w:rPrChange w:id="37" w:author="Adam Croxford" w:date="2025-09-02T07:37:00Z" w16du:dateUtc="2025-09-02T06:37:00Z">
              <w:rPr>
                <w:spacing w:val="-5"/>
              </w:rPr>
            </w:rPrChange>
          </w:rPr>
          <w:delText xml:space="preserve"> </w:delText>
        </w:r>
        <w:r w:rsidRPr="005A6B08" w:rsidDel="00C401B2">
          <w:rPr>
            <w:color w:val="595958"/>
            <w:rPrChange w:id="38" w:author="Adam Croxford" w:date="2025-09-02T07:37:00Z" w16du:dateUtc="2025-09-02T06:37:00Z">
              <w:rPr/>
            </w:rPrChange>
          </w:rPr>
          <w:delText>Language</w:delText>
        </w:r>
        <w:r w:rsidRPr="005A6B08" w:rsidDel="00C401B2">
          <w:rPr>
            <w:color w:val="595958"/>
            <w:spacing w:val="-4"/>
            <w:rPrChange w:id="39" w:author="Adam Croxford" w:date="2025-09-02T07:37:00Z" w16du:dateUtc="2025-09-02T06:37:00Z">
              <w:rPr>
                <w:spacing w:val="-4"/>
              </w:rPr>
            </w:rPrChange>
          </w:rPr>
          <w:delText xml:space="preserve"> </w:delText>
        </w:r>
        <w:r w:rsidRPr="005A6B08" w:rsidDel="00C401B2">
          <w:rPr>
            <w:color w:val="595958"/>
            <w:rPrChange w:id="40" w:author="Adam Croxford" w:date="2025-09-02T07:37:00Z" w16du:dateUtc="2025-09-02T06:37:00Z">
              <w:rPr/>
            </w:rPrChange>
          </w:rPr>
          <w:delText>and</w:delText>
        </w:r>
        <w:r w:rsidRPr="005A6B08" w:rsidDel="00C401B2">
          <w:rPr>
            <w:color w:val="595958"/>
            <w:spacing w:val="-2"/>
            <w:rPrChange w:id="41" w:author="Adam Croxford" w:date="2025-09-02T07:37:00Z" w16du:dateUtc="2025-09-02T06:37:00Z">
              <w:rPr>
                <w:spacing w:val="-2"/>
              </w:rPr>
            </w:rPrChange>
          </w:rPr>
          <w:delText xml:space="preserve"> </w:delText>
        </w:r>
        <w:r w:rsidRPr="005A6B08" w:rsidDel="00C401B2">
          <w:rPr>
            <w:color w:val="595958"/>
            <w:rPrChange w:id="42" w:author="Adam Croxford" w:date="2025-09-02T07:37:00Z" w16du:dateUtc="2025-09-02T06:37:00Z">
              <w:rPr/>
            </w:rPrChange>
          </w:rPr>
          <w:delText>Culture]</w:delText>
        </w:r>
        <w:r w:rsidRPr="005A6B08" w:rsidDel="00C401B2">
          <w:rPr>
            <w:color w:val="595958"/>
            <w:spacing w:val="-2"/>
            <w:rPrChange w:id="43" w:author="Adam Croxford" w:date="2025-09-02T07:37:00Z" w16du:dateUtc="2025-09-02T06:37:00Z">
              <w:rPr>
                <w:spacing w:val="-2"/>
              </w:rPr>
            </w:rPrChange>
          </w:rPr>
          <w:delText xml:space="preserve"> </w:delText>
        </w:r>
        <w:r w:rsidRPr="005A6B08" w:rsidDel="00C401B2">
          <w:rPr>
            <w:color w:val="595958"/>
            <w:rPrChange w:id="44" w:author="Adam Croxford" w:date="2025-09-02T07:37:00Z" w16du:dateUtc="2025-09-02T06:37:00Z">
              <w:rPr/>
            </w:rPrChange>
          </w:rPr>
          <w:delText>etc.</w:delText>
        </w:r>
      </w:del>
      <w:bookmarkEnd w:id="0"/>
    </w:p>
    <w:sectPr w:rsidR="005B62FB" w:rsidRPr="005A6B08">
      <w:pgSz w:w="11910" w:h="16840"/>
      <w:pgMar w:top="1240" w:right="710" w:bottom="1220" w:left="708" w:header="373" w:footer="10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3F1F7" w14:textId="77777777" w:rsidR="00DB68B2" w:rsidRDefault="00DB68B2">
      <w:r>
        <w:separator/>
      </w:r>
    </w:p>
  </w:endnote>
  <w:endnote w:type="continuationSeparator" w:id="0">
    <w:p w14:paraId="7658EE4C" w14:textId="77777777" w:rsidR="00DB68B2" w:rsidRDefault="00DB6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63DB4" w14:textId="77777777" w:rsidR="005B62FB" w:rsidRDefault="00000000">
    <w:pPr>
      <w:pStyle w:val="BodyText"/>
      <w:spacing w:line="14" w:lineRule="auto"/>
      <w:ind w:firstLine="0"/>
      <w:rPr>
        <w:sz w:val="20"/>
      </w:rPr>
    </w:pPr>
    <w:r>
      <w:rPr>
        <w:noProof/>
        <w:sz w:val="20"/>
      </w:rPr>
      <mc:AlternateContent>
        <mc:Choice Requires="wps">
          <w:drawing>
            <wp:anchor distT="0" distB="0" distL="0" distR="0" simplePos="0" relativeHeight="487538688" behindDoc="1" locked="0" layoutInCell="1" allowOverlap="1" wp14:anchorId="5BB3C353" wp14:editId="1A594123">
              <wp:simplePos x="0" y="0"/>
              <wp:positionH relativeFrom="page">
                <wp:posOffset>6527292</wp:posOffset>
              </wp:positionH>
              <wp:positionV relativeFrom="page">
                <wp:posOffset>9892568</wp:posOffset>
              </wp:positionV>
              <wp:extent cx="170815" cy="1905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90500"/>
                      </a:xfrm>
                      <a:prstGeom prst="rect">
                        <a:avLst/>
                      </a:prstGeom>
                    </wps:spPr>
                    <wps:txbx>
                      <w:txbxContent>
                        <w:p w14:paraId="1BEDB7B3" w14:textId="77777777" w:rsidR="005B62FB" w:rsidRDefault="00000000">
                          <w:pPr>
                            <w:spacing w:before="21"/>
                            <w:ind w:left="60"/>
                            <w:rPr>
                              <w:rFonts w:ascii="Trebuchet MS"/>
                              <w:b/>
                            </w:rPr>
                          </w:pPr>
                          <w:r>
                            <w:rPr>
                              <w:rFonts w:ascii="Trebuchet MS"/>
                              <w:b/>
                              <w:spacing w:val="-10"/>
                            </w:rPr>
                            <w:fldChar w:fldCharType="begin"/>
                          </w:r>
                          <w:r>
                            <w:rPr>
                              <w:rFonts w:ascii="Trebuchet MS"/>
                              <w:b/>
                              <w:spacing w:val="-10"/>
                            </w:rPr>
                            <w:instrText xml:space="preserve"> PAGE </w:instrText>
                          </w:r>
                          <w:r>
                            <w:rPr>
                              <w:rFonts w:ascii="Trebuchet MS"/>
                              <w:b/>
                              <w:spacing w:val="-10"/>
                            </w:rPr>
                            <w:fldChar w:fldCharType="separate"/>
                          </w:r>
                          <w:r>
                            <w:rPr>
                              <w:rFonts w:ascii="Trebuchet MS"/>
                              <w:b/>
                              <w:spacing w:val="-10"/>
                            </w:rPr>
                            <w:t>2</w:t>
                          </w:r>
                          <w:r>
                            <w:rPr>
                              <w:rFonts w:ascii="Trebuchet MS"/>
                              <w:b/>
                              <w:spacing w:val="-10"/>
                            </w:rPr>
                            <w:fldChar w:fldCharType="end"/>
                          </w:r>
                        </w:p>
                      </w:txbxContent>
                    </wps:txbx>
                    <wps:bodyPr wrap="square" lIns="0" tIns="0" rIns="0" bIns="0" rtlCol="0">
                      <a:noAutofit/>
                    </wps:bodyPr>
                  </wps:wsp>
                </a:graphicData>
              </a:graphic>
            </wp:anchor>
          </w:drawing>
        </mc:Choice>
        <mc:Fallback>
          <w:pict>
            <v:shapetype w14:anchorId="5BB3C353" id="_x0000_t202" coordsize="21600,21600" o:spt="202" path="m,l,21600r21600,l21600,xe">
              <v:stroke joinstyle="miter"/>
              <v:path gradientshapeok="t" o:connecttype="rect"/>
            </v:shapetype>
            <v:shape id="Textbox 13" o:spid="_x0000_s1027" type="#_x0000_t202" style="position:absolute;margin-left:513.95pt;margin-top:778.95pt;width:13.45pt;height:15pt;z-index:-15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" filled="f" stroked="f">
              <v:textbox inset="0,0,0,0">
                <w:txbxContent>
                  <w:p w14:paraId="1BEDB7B3" w14:textId="77777777" w:rsidR="005B62FB" w:rsidRDefault="00000000">
                    <w:pPr>
                      <w:spacing w:before="21"/>
                      <w:ind w:left="60"/>
                      <w:rPr>
                        <w:rFonts w:ascii="Trebuchet MS"/>
                        <w:b/>
                      </w:rPr>
                    </w:pPr>
                    <w:r>
                      <w:rPr>
                        <w:rFonts w:ascii="Trebuchet MS"/>
                        <w:b/>
                        <w:spacing w:val="-10"/>
                      </w:rPr>
                      <w:fldChar w:fldCharType="begin"/>
                    </w:r>
                    <w:r>
                      <w:rPr>
                        <w:rFonts w:ascii="Trebuchet MS"/>
                        <w:b/>
                        <w:spacing w:val="-10"/>
                      </w:rPr>
                      <w:instrText xml:space="preserve"> PAGE </w:instrText>
                    </w:r>
                    <w:r>
                      <w:rPr>
                        <w:rFonts w:ascii="Trebuchet MS"/>
                        <w:b/>
                        <w:spacing w:val="-10"/>
                      </w:rPr>
                      <w:fldChar w:fldCharType="separate"/>
                    </w:r>
                    <w:r>
                      <w:rPr>
                        <w:rFonts w:ascii="Trebuchet MS"/>
                        <w:b/>
                        <w:spacing w:val="-10"/>
                      </w:rPr>
                      <w:t>2</w:t>
                    </w:r>
                    <w:r>
                      <w:rPr>
                        <w:rFonts w:ascii="Trebuchet MS"/>
                        <w:b/>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6E373" w14:textId="77777777" w:rsidR="00DB68B2" w:rsidRDefault="00DB68B2">
      <w:r>
        <w:separator/>
      </w:r>
    </w:p>
  </w:footnote>
  <w:footnote w:type="continuationSeparator" w:id="0">
    <w:p w14:paraId="08A3C0A3" w14:textId="77777777" w:rsidR="00DB68B2" w:rsidRDefault="00DB68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C3C67" w14:textId="77777777" w:rsidR="005B62FB" w:rsidRDefault="00000000">
    <w:pPr>
      <w:pStyle w:val="BodyText"/>
      <w:spacing w:line="14" w:lineRule="auto"/>
      <w:ind w:firstLine="0"/>
      <w:rPr>
        <w:sz w:val="20"/>
      </w:rPr>
    </w:pPr>
    <w:r>
      <w:rPr>
        <w:noProof/>
        <w:sz w:val="20"/>
      </w:rPr>
      <w:drawing>
        <wp:anchor distT="0" distB="0" distL="0" distR="0" simplePos="0" relativeHeight="487537152" behindDoc="1" locked="0" layoutInCell="1" allowOverlap="1" wp14:anchorId="761B2624" wp14:editId="0A932D71">
          <wp:simplePos x="0" y="0"/>
          <wp:positionH relativeFrom="page">
            <wp:posOffset>6107429</wp:posOffset>
          </wp:positionH>
          <wp:positionV relativeFrom="page">
            <wp:posOffset>236854</wp:posOffset>
          </wp:positionV>
          <wp:extent cx="1065529" cy="55054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1065529" cy="550544"/>
                  </a:xfrm>
                  <a:prstGeom prst="rect">
                    <a:avLst/>
                  </a:prstGeom>
                </pic:spPr>
              </pic:pic>
            </a:graphicData>
          </a:graphic>
        </wp:anchor>
      </w:drawing>
    </w:r>
    <w:r>
      <w:rPr>
        <w:noProof/>
        <w:sz w:val="20"/>
      </w:rPr>
      <mc:AlternateContent>
        <mc:Choice Requires="wps">
          <w:drawing>
            <wp:anchor distT="0" distB="0" distL="0" distR="0" simplePos="0" relativeHeight="487537664" behindDoc="1" locked="0" layoutInCell="1" allowOverlap="1" wp14:anchorId="4B42ECFD" wp14:editId="618A94CD">
              <wp:simplePos x="0" y="0"/>
              <wp:positionH relativeFrom="page">
                <wp:posOffset>839724</wp:posOffset>
              </wp:positionH>
              <wp:positionV relativeFrom="page">
                <wp:posOffset>449579</wp:posOffset>
              </wp:positionV>
              <wp:extent cx="4919980" cy="34480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9980" cy="344805"/>
                      </a:xfrm>
                      <a:custGeom>
                        <a:avLst/>
                        <a:gdLst/>
                        <a:ahLst/>
                        <a:cxnLst/>
                        <a:rect l="l" t="t" r="r" b="b"/>
                        <a:pathLst>
                          <a:path w="4919980" h="344805">
                            <a:moveTo>
                              <a:pt x="4919484" y="0"/>
                            </a:moveTo>
                            <a:lnTo>
                              <a:pt x="4913376" y="0"/>
                            </a:lnTo>
                            <a:lnTo>
                              <a:pt x="6096" y="0"/>
                            </a:lnTo>
                            <a:lnTo>
                              <a:pt x="0" y="0"/>
                            </a:lnTo>
                            <a:lnTo>
                              <a:pt x="0" y="6096"/>
                            </a:lnTo>
                            <a:lnTo>
                              <a:pt x="0" y="338328"/>
                            </a:lnTo>
                            <a:lnTo>
                              <a:pt x="0" y="344424"/>
                            </a:lnTo>
                            <a:lnTo>
                              <a:pt x="6096" y="344424"/>
                            </a:lnTo>
                            <a:lnTo>
                              <a:pt x="4913376" y="344424"/>
                            </a:lnTo>
                            <a:lnTo>
                              <a:pt x="4919484" y="344424"/>
                            </a:lnTo>
                            <a:lnTo>
                              <a:pt x="4919484" y="338328"/>
                            </a:lnTo>
                            <a:lnTo>
                              <a:pt x="4919484" y="6096"/>
                            </a:lnTo>
                            <a:lnTo>
                              <a:pt x="4919484" y="0"/>
                            </a:lnTo>
                            <a:close/>
                          </a:path>
                        </a:pathLst>
                      </a:custGeom>
                      <a:solidFill>
                        <a:srgbClr val="2956A2"/>
                      </a:solidFill>
                    </wps:spPr>
                    <wps:bodyPr wrap="square" lIns="0" tIns="0" rIns="0" bIns="0" rtlCol="0">
                      <a:prstTxWarp prst="textNoShape">
                        <a:avLst/>
                      </a:prstTxWarp>
                      <a:noAutofit/>
                    </wps:bodyPr>
                  </wps:wsp>
                </a:graphicData>
              </a:graphic>
            </wp:anchor>
          </w:drawing>
        </mc:Choice>
        <mc:Fallback>
          <w:pict>
            <v:shape w14:anchorId="3544C026" id="Graphic 11" o:spid="_x0000_s1026" style="position:absolute;margin-left:66.1pt;margin-top:35.4pt;width:387.4pt;height:27.15pt;z-index:-15778816;visibility:visible;mso-wrap-style:square;mso-wrap-distance-left:0;mso-wrap-distance-top:0;mso-wrap-distance-right:0;mso-wrap-distance-bottom:0;mso-position-horizontal:absolute;mso-position-horizontal-relative:page;mso-position-vertical:absolute;mso-position-vertical-relative:page;v-text-anchor:top" coordsize="4919980,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" path="m4919484,r-6108,l6096,,,,,6096,,338328r,6096l6096,344424r4907280,l4919484,344424r,-6096l4919484,6096r,-6096xe" fillcolor="#2956a2" stroked="f">
              <v:path arrowok="t"/>
              <w10:wrap anchorx="page" anchory="page"/>
            </v:shape>
          </w:pict>
        </mc:Fallback>
      </mc:AlternateContent>
    </w:r>
    <w:r>
      <w:rPr>
        <w:noProof/>
        <w:sz w:val="20"/>
      </w:rPr>
      <mc:AlternateContent>
        <mc:Choice Requires="wps">
          <w:drawing>
            <wp:anchor distT="0" distB="0" distL="0" distR="0" simplePos="0" relativeHeight="487538176" behindDoc="1" locked="0" layoutInCell="1" allowOverlap="1" wp14:anchorId="1C7B7615" wp14:editId="476DD5E6">
              <wp:simplePos x="0" y="0"/>
              <wp:positionH relativeFrom="page">
                <wp:posOffset>901700</wp:posOffset>
              </wp:positionH>
              <wp:positionV relativeFrom="page">
                <wp:posOffset>493298</wp:posOffset>
              </wp:positionV>
              <wp:extent cx="4671695" cy="2349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1695" cy="234950"/>
                      </a:xfrm>
                      <a:prstGeom prst="rect">
                        <a:avLst/>
                      </a:prstGeom>
                    </wps:spPr>
                    <wps:txbx>
                      <w:txbxContent>
                        <w:p w14:paraId="6D24AA76" w14:textId="77777777" w:rsidR="005B62FB" w:rsidRDefault="00000000">
                          <w:pPr>
                            <w:spacing w:before="21"/>
                            <w:ind w:left="20"/>
                            <w:rPr>
                              <w:rFonts w:ascii="Trebuchet MS"/>
                              <w:b/>
                              <w:sz w:val="28"/>
                            </w:rPr>
                          </w:pPr>
                          <w:r>
                            <w:rPr>
                              <w:rFonts w:ascii="Trebuchet MS"/>
                              <w:b/>
                              <w:color w:val="FFFFFF"/>
                              <w:w w:val="105"/>
                              <w:sz w:val="28"/>
                            </w:rPr>
                            <w:t>Non-Examination</w:t>
                          </w:r>
                          <w:r>
                            <w:rPr>
                              <w:rFonts w:ascii="Trebuchet MS"/>
                              <w:b/>
                              <w:color w:val="FFFFFF"/>
                              <w:spacing w:val="-16"/>
                              <w:w w:val="105"/>
                              <w:sz w:val="28"/>
                            </w:rPr>
                            <w:t xml:space="preserve"> </w:t>
                          </w:r>
                          <w:r>
                            <w:rPr>
                              <w:rFonts w:ascii="Trebuchet MS"/>
                              <w:b/>
                              <w:color w:val="FFFFFF"/>
                              <w:w w:val="105"/>
                              <w:sz w:val="28"/>
                            </w:rPr>
                            <w:t>Assessment:</w:t>
                          </w:r>
                          <w:r>
                            <w:rPr>
                              <w:rFonts w:ascii="Trebuchet MS"/>
                              <w:b/>
                              <w:color w:val="FFFFFF"/>
                              <w:spacing w:val="-14"/>
                              <w:w w:val="105"/>
                              <w:sz w:val="28"/>
                            </w:rPr>
                            <w:t xml:space="preserve"> </w:t>
                          </w:r>
                          <w:r>
                            <w:rPr>
                              <w:rFonts w:ascii="Trebuchet MS"/>
                              <w:b/>
                              <w:color w:val="FFFFFF"/>
                              <w:w w:val="105"/>
                              <w:sz w:val="28"/>
                            </w:rPr>
                            <w:t>Teaching</w:t>
                          </w:r>
                          <w:r>
                            <w:rPr>
                              <w:rFonts w:ascii="Trebuchet MS"/>
                              <w:b/>
                              <w:color w:val="FFFFFF"/>
                              <w:spacing w:val="-13"/>
                              <w:w w:val="105"/>
                              <w:sz w:val="28"/>
                            </w:rPr>
                            <w:t xml:space="preserve"> </w:t>
                          </w:r>
                          <w:r>
                            <w:rPr>
                              <w:rFonts w:ascii="Trebuchet MS"/>
                              <w:b/>
                              <w:color w:val="FFFFFF"/>
                              <w:w w:val="105"/>
                              <w:sz w:val="28"/>
                            </w:rPr>
                            <w:t>and</w:t>
                          </w:r>
                          <w:r>
                            <w:rPr>
                              <w:rFonts w:ascii="Trebuchet MS"/>
                              <w:b/>
                              <w:color w:val="FFFFFF"/>
                              <w:spacing w:val="-12"/>
                              <w:w w:val="105"/>
                              <w:sz w:val="28"/>
                            </w:rPr>
                            <w:t xml:space="preserve"> </w:t>
                          </w:r>
                          <w:r>
                            <w:rPr>
                              <w:rFonts w:ascii="Trebuchet MS"/>
                              <w:b/>
                              <w:color w:val="FFFFFF"/>
                              <w:spacing w:val="-2"/>
                              <w:w w:val="105"/>
                              <w:sz w:val="28"/>
                            </w:rPr>
                            <w:t>Learning</w:t>
                          </w:r>
                        </w:p>
                      </w:txbxContent>
                    </wps:txbx>
                    <wps:bodyPr wrap="square" lIns="0" tIns="0" rIns="0" bIns="0" rtlCol="0">
                      <a:noAutofit/>
                    </wps:bodyPr>
                  </wps:wsp>
                </a:graphicData>
              </a:graphic>
            </wp:anchor>
          </w:drawing>
        </mc:Choice>
        <mc:Fallback>
          <w:pict>
            <v:shapetype w14:anchorId="1C7B7615" id="_x0000_t202" coordsize="21600,21600" o:spt="202" path="m,l,21600r21600,l21600,xe">
              <v:stroke joinstyle="miter"/>
              <v:path gradientshapeok="t" o:connecttype="rect"/>
            </v:shapetype>
            <v:shape id="Textbox 12" o:spid="_x0000_s1026" type="#_x0000_t202" style="position:absolute;margin-left:71pt;margin-top:38.85pt;width:367.85pt;height:18.5pt;z-index:-157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" filled="f" stroked="f">
              <v:textbox inset="0,0,0,0">
                <w:txbxContent>
                  <w:p w14:paraId="6D24AA76" w14:textId="77777777" w:rsidR="005B62FB" w:rsidRDefault="00000000">
                    <w:pPr>
                      <w:spacing w:before="21"/>
                      <w:ind w:left="20"/>
                      <w:rPr>
                        <w:rFonts w:ascii="Trebuchet MS"/>
                        <w:b/>
                        <w:sz w:val="28"/>
                      </w:rPr>
                    </w:pPr>
                    <w:r>
                      <w:rPr>
                        <w:rFonts w:ascii="Trebuchet MS"/>
                        <w:b/>
                        <w:color w:val="FFFFFF"/>
                        <w:w w:val="105"/>
                        <w:sz w:val="28"/>
                      </w:rPr>
                      <w:t>Non-Examination</w:t>
                    </w:r>
                    <w:r>
                      <w:rPr>
                        <w:rFonts w:ascii="Trebuchet MS"/>
                        <w:b/>
                        <w:color w:val="FFFFFF"/>
                        <w:spacing w:val="-16"/>
                        <w:w w:val="105"/>
                        <w:sz w:val="28"/>
                      </w:rPr>
                      <w:t xml:space="preserve"> </w:t>
                    </w:r>
                    <w:r>
                      <w:rPr>
                        <w:rFonts w:ascii="Trebuchet MS"/>
                        <w:b/>
                        <w:color w:val="FFFFFF"/>
                        <w:w w:val="105"/>
                        <w:sz w:val="28"/>
                      </w:rPr>
                      <w:t>Assessment:</w:t>
                    </w:r>
                    <w:r>
                      <w:rPr>
                        <w:rFonts w:ascii="Trebuchet MS"/>
                        <w:b/>
                        <w:color w:val="FFFFFF"/>
                        <w:spacing w:val="-14"/>
                        <w:w w:val="105"/>
                        <w:sz w:val="28"/>
                      </w:rPr>
                      <w:t xml:space="preserve"> </w:t>
                    </w:r>
                    <w:r>
                      <w:rPr>
                        <w:rFonts w:ascii="Trebuchet MS"/>
                        <w:b/>
                        <w:color w:val="FFFFFF"/>
                        <w:w w:val="105"/>
                        <w:sz w:val="28"/>
                      </w:rPr>
                      <w:t>Teaching</w:t>
                    </w:r>
                    <w:r>
                      <w:rPr>
                        <w:rFonts w:ascii="Trebuchet MS"/>
                        <w:b/>
                        <w:color w:val="FFFFFF"/>
                        <w:spacing w:val="-13"/>
                        <w:w w:val="105"/>
                        <w:sz w:val="28"/>
                      </w:rPr>
                      <w:t xml:space="preserve"> </w:t>
                    </w:r>
                    <w:r>
                      <w:rPr>
                        <w:rFonts w:ascii="Trebuchet MS"/>
                        <w:b/>
                        <w:color w:val="FFFFFF"/>
                        <w:w w:val="105"/>
                        <w:sz w:val="28"/>
                      </w:rPr>
                      <w:t>and</w:t>
                    </w:r>
                    <w:r>
                      <w:rPr>
                        <w:rFonts w:ascii="Trebuchet MS"/>
                        <w:b/>
                        <w:color w:val="FFFFFF"/>
                        <w:spacing w:val="-12"/>
                        <w:w w:val="105"/>
                        <w:sz w:val="28"/>
                      </w:rPr>
                      <w:t xml:space="preserve"> </w:t>
                    </w:r>
                    <w:r>
                      <w:rPr>
                        <w:rFonts w:ascii="Trebuchet MS"/>
                        <w:b/>
                        <w:color w:val="FFFFFF"/>
                        <w:spacing w:val="-2"/>
                        <w:w w:val="105"/>
                        <w:sz w:val="28"/>
                      </w:rPr>
                      <w:t>Learning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E6A4F"/>
    <w:multiLevelType w:val="hybridMultilevel"/>
    <w:tmpl w:val="BE043E04"/>
    <w:lvl w:ilvl="0" w:tplc="9AB45CDC">
      <w:start w:val="1"/>
      <w:numFmt w:val="decimal"/>
      <w:lvlText w:val="%1."/>
      <w:lvlJc w:val="left"/>
      <w:pPr>
        <w:ind w:left="1451" w:hanging="360"/>
        <w:jc w:val="left"/>
      </w:pPr>
      <w:rPr>
        <w:rFonts w:ascii="Arial" w:eastAsia="Arial" w:hAnsi="Arial" w:cs="Arial" w:hint="default"/>
        <w:b w:val="0"/>
        <w:bCs w:val="0"/>
        <w:i w:val="0"/>
        <w:iCs w:val="0"/>
        <w:color w:val="595958"/>
        <w:spacing w:val="-1"/>
        <w:w w:val="100"/>
        <w:sz w:val="22"/>
        <w:szCs w:val="22"/>
        <w:lang w:val="en-US" w:eastAsia="en-US" w:bidi="ar-SA"/>
      </w:rPr>
    </w:lvl>
    <w:lvl w:ilvl="1" w:tplc="EFC4E2B4">
      <w:numFmt w:val="bullet"/>
      <w:lvlText w:val="•"/>
      <w:lvlJc w:val="left"/>
      <w:pPr>
        <w:ind w:left="2172" w:hanging="361"/>
      </w:pPr>
      <w:rPr>
        <w:rFonts w:ascii="Arial" w:eastAsia="Arial" w:hAnsi="Arial" w:cs="Arial" w:hint="default"/>
        <w:spacing w:val="0"/>
        <w:w w:val="100"/>
        <w:lang w:val="en-US" w:eastAsia="en-US" w:bidi="ar-SA"/>
      </w:rPr>
    </w:lvl>
    <w:lvl w:ilvl="2" w:tplc="B7A2687A">
      <w:numFmt w:val="bullet"/>
      <w:lvlText w:val="•"/>
      <w:lvlJc w:val="left"/>
      <w:pPr>
        <w:ind w:left="3103" w:hanging="361"/>
      </w:pPr>
      <w:rPr>
        <w:rFonts w:hint="default"/>
        <w:lang w:val="en-US" w:eastAsia="en-US" w:bidi="ar-SA"/>
      </w:rPr>
    </w:lvl>
    <w:lvl w:ilvl="3" w:tplc="9320ABFC">
      <w:numFmt w:val="bullet"/>
      <w:lvlText w:val="•"/>
      <w:lvlJc w:val="left"/>
      <w:pPr>
        <w:ind w:left="4026" w:hanging="361"/>
      </w:pPr>
      <w:rPr>
        <w:rFonts w:hint="default"/>
        <w:lang w:val="en-US" w:eastAsia="en-US" w:bidi="ar-SA"/>
      </w:rPr>
    </w:lvl>
    <w:lvl w:ilvl="4" w:tplc="84427584">
      <w:numFmt w:val="bullet"/>
      <w:lvlText w:val="•"/>
      <w:lvlJc w:val="left"/>
      <w:pPr>
        <w:ind w:left="4949" w:hanging="361"/>
      </w:pPr>
      <w:rPr>
        <w:rFonts w:hint="default"/>
        <w:lang w:val="en-US" w:eastAsia="en-US" w:bidi="ar-SA"/>
      </w:rPr>
    </w:lvl>
    <w:lvl w:ilvl="5" w:tplc="E2E4D622">
      <w:numFmt w:val="bullet"/>
      <w:lvlText w:val="•"/>
      <w:lvlJc w:val="left"/>
      <w:pPr>
        <w:ind w:left="5872" w:hanging="361"/>
      </w:pPr>
      <w:rPr>
        <w:rFonts w:hint="default"/>
        <w:lang w:val="en-US" w:eastAsia="en-US" w:bidi="ar-SA"/>
      </w:rPr>
    </w:lvl>
    <w:lvl w:ilvl="6" w:tplc="8E40BD68">
      <w:numFmt w:val="bullet"/>
      <w:lvlText w:val="•"/>
      <w:lvlJc w:val="left"/>
      <w:pPr>
        <w:ind w:left="6795" w:hanging="361"/>
      </w:pPr>
      <w:rPr>
        <w:rFonts w:hint="default"/>
        <w:lang w:val="en-US" w:eastAsia="en-US" w:bidi="ar-SA"/>
      </w:rPr>
    </w:lvl>
    <w:lvl w:ilvl="7" w:tplc="CD302016">
      <w:numFmt w:val="bullet"/>
      <w:lvlText w:val="•"/>
      <w:lvlJc w:val="left"/>
      <w:pPr>
        <w:ind w:left="7718" w:hanging="361"/>
      </w:pPr>
      <w:rPr>
        <w:rFonts w:hint="default"/>
        <w:lang w:val="en-US" w:eastAsia="en-US" w:bidi="ar-SA"/>
      </w:rPr>
    </w:lvl>
    <w:lvl w:ilvl="8" w:tplc="52AC01FA">
      <w:numFmt w:val="bullet"/>
      <w:lvlText w:val="•"/>
      <w:lvlJc w:val="left"/>
      <w:pPr>
        <w:ind w:left="8641" w:hanging="361"/>
      </w:pPr>
      <w:rPr>
        <w:rFonts w:hint="default"/>
        <w:lang w:val="en-US" w:eastAsia="en-US" w:bidi="ar-SA"/>
      </w:rPr>
    </w:lvl>
  </w:abstractNum>
  <w:num w:numId="1" w16cid:durableId="16050659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am Croxford">
    <w15:presenceInfo w15:providerId="Windows Live" w15:userId="57a763382eb8d0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2FB"/>
    <w:rsid w:val="003004D9"/>
    <w:rsid w:val="004C00C1"/>
    <w:rsid w:val="004F3282"/>
    <w:rsid w:val="005A6B08"/>
    <w:rsid w:val="005B62FB"/>
    <w:rsid w:val="006B073E"/>
    <w:rsid w:val="00A76FDD"/>
    <w:rsid w:val="00A87122"/>
    <w:rsid w:val="00BA0FDB"/>
    <w:rsid w:val="00C401B2"/>
    <w:rsid w:val="00CD7145"/>
    <w:rsid w:val="00DB68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4BAFF"/>
  <w15:docId w15:val="{7DBA886F-0A32-4E03-B4C4-3DA1B9D9A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60"/>
    </w:pPr>
  </w:style>
  <w:style w:type="paragraph" w:styleId="Title">
    <w:name w:val="Title"/>
    <w:basedOn w:val="Normal"/>
    <w:uiPriority w:val="10"/>
    <w:qFormat/>
    <w:pPr>
      <w:spacing w:before="1"/>
      <w:ind w:left="60"/>
    </w:pPr>
    <w:rPr>
      <w:rFonts w:ascii="Verdana" w:eastAsia="Verdana" w:hAnsi="Verdana" w:cs="Verdana"/>
      <w:sz w:val="70"/>
      <w:szCs w:val="70"/>
    </w:rPr>
  </w:style>
  <w:style w:type="paragraph" w:styleId="ListParagraph">
    <w:name w:val="List Paragraph"/>
    <w:basedOn w:val="Normal"/>
    <w:uiPriority w:val="1"/>
    <w:qFormat/>
    <w:pPr>
      <w:ind w:left="2171" w:hanging="360"/>
    </w:pPr>
  </w:style>
  <w:style w:type="paragraph" w:customStyle="1" w:styleId="TableParagraph">
    <w:name w:val="Table Paragraph"/>
    <w:basedOn w:val="Normal"/>
    <w:uiPriority w:val="1"/>
    <w:qFormat/>
  </w:style>
  <w:style w:type="paragraph" w:styleId="Revision">
    <w:name w:val="Revision"/>
    <w:hidden/>
    <w:uiPriority w:val="99"/>
    <w:semiHidden/>
    <w:rsid w:val="004F3282"/>
    <w:pPr>
      <w:widowControl/>
      <w:autoSpaceDE/>
      <w:autoSpaceDN/>
    </w:pPr>
    <w:rPr>
      <w:rFonts w:ascii="Arial" w:eastAsia="Arial" w:hAnsi="Arial" w:cs="Arial"/>
    </w:rPr>
  </w:style>
  <w:style w:type="character" w:styleId="Hyperlink">
    <w:name w:val="Hyperlink"/>
    <w:basedOn w:val="DefaultParagraphFont"/>
    <w:uiPriority w:val="99"/>
    <w:unhideWhenUsed/>
    <w:rsid w:val="004F32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8330bda6-d095-477b-8893-df3ed8791773}" enabled="1" method="Privileged" siteId="{b6d3492e-0aa1-4a60-840d-b706a96e670d}"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3</Pages>
  <Words>604</Words>
  <Characters>4235</Characters>
  <Application>Microsoft Office Word</Application>
  <DocSecurity>0</DocSecurity>
  <Lines>605</Lines>
  <Paragraphs>604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WJEC</dc:creator>
  <cp:lastModifiedBy>John, Catherine</cp:lastModifiedBy>
  <cp:revision>2</cp:revision>
  <dcterms:created xsi:type="dcterms:W3CDTF">2026-04-15T09:16:00Z</dcterms:created>
  <dcterms:modified xsi:type="dcterms:W3CDTF">2026-04-15T09:16:00Z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0x0101003DB520055EDDB440B1956AA9AA49CCC900676E742026C1384EA912890F1B0185A2</vt:lpwstr>
  </property>
  <property fmtid="{D5CDD505-2E9C-101B-9397-08002B2CF9AE}" pid="3" name="Created">
    <vt:filetime>2016-12-05T00:00:00Z</vt:filetime>
  </property>
  <property fmtid="{D5CDD505-2E9C-101B-9397-08002B2CF9AE}" pid="4" name="Creator">
    <vt:lpwstr>Acrobat PDFMaker 10.1 for Word</vt:lpwstr>
  </property>
  <property fmtid="{D5CDD505-2E9C-101B-9397-08002B2CF9AE}" pid="5" name="LastSaved">
    <vt:filetime>2025-07-16T00:00:00Z</vt:filetime>
  </property>
  <property fmtid="{D5CDD505-2E9C-101B-9397-08002B2CF9AE}" pid="6" name="Producer">
    <vt:lpwstr>Adobe PDF Library 10.0</vt:lpwstr>
  </property>
  <property fmtid="{D5CDD505-2E9C-101B-9397-08002B2CF9AE}" pid="7" name="SourceModified">
    <vt:lpwstr>D:20161205083344</vt:lpwstr>
  </property>
  <property fmtid="{D5CDD505-2E9C-101B-9397-08002B2CF9AE}" pid="8" name="WJEC Audiences">
    <vt:lpwstr/>
  </property>
  <property fmtid="{D5CDD505-2E9C-101B-9397-08002B2CF9AE}" pid="9" name="WJEC Department">
    <vt:lpwstr/>
  </property>
  <property fmtid="{D5CDD505-2E9C-101B-9397-08002B2CF9AE}" pid="10" name="WJEC_x0020_Audiences">
    <vt:lpwstr/>
  </property>
  <property fmtid="{D5CDD505-2E9C-101B-9397-08002B2CF9AE}" pid="11" name="WJEC_x0020_Department">
    <vt:lpwstr/>
  </property>
</Properties>
</file>