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D61886" w:rsidTr="00F36FB5">
        <w:sdt>
          <w:sdtPr>
            <w:rPr>
              <w:rFonts w:eastAsiaTheme="majorEastAsia" w:cstheme="majorBidi"/>
              <w:b/>
              <w:sz w:val="32"/>
              <w:szCs w:val="32"/>
            </w:rPr>
            <w:alias w:val="Company"/>
            <w:id w:val="13406915"/>
            <w:placeholder>
              <w:docPart w:val="A8262A5EFC864EAFA52831218AED5772"/>
            </w:placeholder>
            <w:dataBinding w:prefixMappings="xmlns:ns0='http://schemas.openxmlformats.org/officeDocument/2006/extended-properties'" w:xpath="/ns0:Properties[1]/ns0:Company[1]" w:storeItemID="{6668398D-A668-4E3E-A5EB-62B293D839F1}"/>
            <w:text/>
          </w:sdtPr>
          <w:sdtEndPr/>
          <w:sdtContent>
            <w:tc>
              <w:tcPr>
                <w:tcW w:w="7405" w:type="dxa"/>
                <w:tcBorders>
                  <w:top w:val="single" w:sz="6" w:space="0" w:color="auto"/>
                  <w:left w:val="single" w:sz="6" w:space="0" w:color="auto"/>
                  <w:bottom w:val="single" w:sz="6" w:space="0" w:color="auto"/>
                  <w:right w:val="single" w:sz="6" w:space="0" w:color="auto"/>
                </w:tcBorders>
                <w:shd w:val="clear" w:color="auto" w:fill="B8CCE4" w:themeFill="accent1" w:themeFillTint="66"/>
                <w:tcMar>
                  <w:top w:w="216" w:type="dxa"/>
                  <w:left w:w="115" w:type="dxa"/>
                  <w:bottom w:w="216" w:type="dxa"/>
                  <w:right w:w="115" w:type="dxa"/>
                </w:tcMar>
              </w:tcPr>
              <w:p w:rsidR="00D61886" w:rsidRPr="00F36FB5" w:rsidRDefault="00F36FB5" w:rsidP="00D61886">
                <w:pPr>
                  <w:pStyle w:val="NoSpacing"/>
                  <w:rPr>
                    <w:rFonts w:eastAsiaTheme="majorEastAsia" w:cstheme="majorBidi"/>
                  </w:rPr>
                </w:pPr>
                <w:r w:rsidRPr="00F36FB5">
                  <w:rPr>
                    <w:rFonts w:eastAsiaTheme="majorEastAsia" w:cstheme="majorBidi"/>
                    <w:b/>
                    <w:sz w:val="32"/>
                    <w:szCs w:val="32"/>
                    <w:lang w:val="en-GB"/>
                  </w:rPr>
                  <w:t>WJEC</w:t>
                </w:r>
              </w:p>
            </w:tc>
          </w:sdtContent>
        </w:sdt>
      </w:tr>
      <w:tr w:rsidR="00D61886" w:rsidTr="00F36FB5">
        <w:tc>
          <w:tcPr>
            <w:tcW w:w="7405" w:type="dxa"/>
            <w:tcBorders>
              <w:top w:val="single" w:sz="6" w:space="0" w:color="auto"/>
              <w:left w:val="single" w:sz="6" w:space="0" w:color="auto"/>
              <w:bottom w:val="single" w:sz="6" w:space="0" w:color="auto"/>
              <w:right w:val="single" w:sz="6" w:space="0" w:color="auto"/>
            </w:tcBorders>
            <w:shd w:val="clear" w:color="auto" w:fill="B8CCE4" w:themeFill="accent1" w:themeFillTint="66"/>
          </w:tcPr>
          <w:sdt>
            <w:sdtPr>
              <w:rPr>
                <w:rFonts w:eastAsiaTheme="majorEastAsia" w:cstheme="majorBidi"/>
                <w:color w:val="4F81BD" w:themeColor="accent1"/>
                <w:sz w:val="80"/>
                <w:szCs w:val="80"/>
              </w:rPr>
              <w:alias w:val="Title"/>
              <w:id w:val="13406919"/>
              <w:placeholder>
                <w:docPart w:val="89A175A2694F4C4E98B25DB815D40F57"/>
              </w:placeholder>
              <w:dataBinding w:prefixMappings="xmlns:ns0='http://schemas.openxmlformats.org/package/2006/metadata/core-properties' xmlns:ns1='http://purl.org/dc/elements/1.1/'" w:xpath="/ns0:coreProperties[1]/ns1:title[1]" w:storeItemID="{6C3C8BC8-F283-45AE-878A-BAB7291924A1}"/>
              <w:text/>
            </w:sdtPr>
            <w:sdtEndPr/>
            <w:sdtContent>
              <w:p w:rsidR="00D61886" w:rsidRPr="00F36FB5" w:rsidRDefault="006170AF" w:rsidP="00D61886">
                <w:pPr>
                  <w:pStyle w:val="NoSpacing"/>
                  <w:rPr>
                    <w:rFonts w:eastAsiaTheme="majorEastAsia" w:cstheme="majorBidi"/>
                    <w:color w:val="4F81BD" w:themeColor="accent1"/>
                    <w:sz w:val="80"/>
                    <w:szCs w:val="80"/>
                  </w:rPr>
                </w:pPr>
                <w:r w:rsidRPr="00F36FB5">
                  <w:rPr>
                    <w:rFonts w:eastAsiaTheme="majorEastAsia" w:cstheme="majorBidi"/>
                    <w:sz w:val="80"/>
                    <w:szCs w:val="80"/>
                    <w:lang w:val="en-GB"/>
                  </w:rPr>
                  <w:t>A</w:t>
                </w:r>
                <w:r w:rsidR="003572F4" w:rsidRPr="00F36FB5">
                  <w:rPr>
                    <w:rFonts w:eastAsiaTheme="majorEastAsia" w:cstheme="majorBidi"/>
                    <w:sz w:val="80"/>
                    <w:szCs w:val="80"/>
                    <w:lang w:val="en-GB"/>
                  </w:rPr>
                  <w:t>S</w:t>
                </w:r>
                <w:r w:rsidRPr="00F36FB5">
                  <w:rPr>
                    <w:rFonts w:eastAsiaTheme="majorEastAsia" w:cstheme="majorBidi"/>
                    <w:sz w:val="80"/>
                    <w:szCs w:val="80"/>
                    <w:lang w:val="en-GB"/>
                  </w:rPr>
                  <w:t xml:space="preserve"> Level Resources</w:t>
                </w:r>
              </w:p>
            </w:sdtContent>
          </w:sdt>
        </w:tc>
      </w:tr>
      <w:tr w:rsidR="00D61886" w:rsidTr="00F36FB5">
        <w:sdt>
          <w:sdtPr>
            <w:rPr>
              <w:rFonts w:eastAsiaTheme="majorEastAsia" w:cstheme="majorBidi"/>
              <w:b/>
            </w:rPr>
            <w:alias w:val="Subtitle"/>
            <w:id w:val="13406923"/>
            <w:placeholder>
              <w:docPart w:val="0252E19F9829429B8F68CB1F6C8BD0F6"/>
            </w:placeholder>
            <w:dataBinding w:prefixMappings="xmlns:ns0='http://schemas.openxmlformats.org/package/2006/metadata/core-properties' xmlns:ns1='http://purl.org/dc/elements/1.1/'" w:xpath="/ns0:coreProperties[1]/ns1:subject[1]" w:storeItemID="{6C3C8BC8-F283-45AE-878A-BAB7291924A1}"/>
            <w:text/>
          </w:sdtPr>
          <w:sdtEndPr/>
          <w:sdtContent>
            <w:tc>
              <w:tcPr>
                <w:tcW w:w="7405" w:type="dxa"/>
                <w:tcBorders>
                  <w:top w:val="single" w:sz="6" w:space="0" w:color="auto"/>
                  <w:left w:val="single" w:sz="6" w:space="0" w:color="auto"/>
                  <w:bottom w:val="single" w:sz="6" w:space="0" w:color="auto"/>
                  <w:right w:val="single" w:sz="6" w:space="0" w:color="auto"/>
                </w:tcBorders>
                <w:tcMar>
                  <w:top w:w="216" w:type="dxa"/>
                  <w:left w:w="115" w:type="dxa"/>
                  <w:bottom w:w="216" w:type="dxa"/>
                  <w:right w:w="115" w:type="dxa"/>
                </w:tcMar>
              </w:tcPr>
              <w:p w:rsidR="00D61886" w:rsidRPr="00F36FB5" w:rsidRDefault="00A82840" w:rsidP="00F36FB5">
                <w:pPr>
                  <w:pStyle w:val="NoSpacing"/>
                  <w:rPr>
                    <w:rFonts w:eastAsiaTheme="majorEastAsia" w:cstheme="majorBidi"/>
                  </w:rPr>
                </w:pPr>
                <w:r w:rsidRPr="00F36FB5">
                  <w:rPr>
                    <w:rFonts w:eastAsiaTheme="majorEastAsia" w:cstheme="majorBidi"/>
                    <w:b/>
                    <w:lang w:val="en-GB"/>
                  </w:rPr>
                  <w:t xml:space="preserve">Set Work: </w:t>
                </w:r>
                <w:r w:rsidR="00F36FB5" w:rsidRPr="00F36FB5">
                  <w:rPr>
                    <w:rFonts w:eastAsiaTheme="majorEastAsia" w:cstheme="majorBidi"/>
                    <w:b/>
                    <w:lang w:val="en-GB"/>
                  </w:rPr>
                  <w:t>Mozart Requiem</w:t>
                </w:r>
              </w:p>
            </w:tc>
          </w:sdtContent>
        </w:sdt>
      </w:tr>
    </w:tbl>
    <w:p w:rsidR="00D61886" w:rsidRDefault="00F36FB5" w:rsidP="00F36FB5">
      <w:pPr>
        <w:jc w:val="both"/>
      </w:pPr>
      <w:r>
        <w:t xml:space="preserve">                                                                                                                                                            </w:t>
      </w:r>
      <w:r w:rsidR="00E30945">
        <w:rPr>
          <w:noProof/>
        </w:rPr>
        <mc:AlternateContent>
          <mc:Choice Requires="wps">
            <w:drawing>
              <wp:anchor distT="0" distB="0" distL="114300" distR="114300" simplePos="0" relativeHeight="251748352" behindDoc="0" locked="0" layoutInCell="1" allowOverlap="1" wp14:anchorId="46E9D7A4" wp14:editId="1402886C">
                <wp:simplePos x="0" y="0"/>
                <wp:positionH relativeFrom="column">
                  <wp:posOffset>5981700</wp:posOffset>
                </wp:positionH>
                <wp:positionV relativeFrom="paragraph">
                  <wp:posOffset>-620395</wp:posOffset>
                </wp:positionV>
                <wp:extent cx="762000" cy="304800"/>
                <wp:effectExtent l="9525" t="5715" r="9525" b="13335"/>
                <wp:wrapNone/>
                <wp:docPr id="9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04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71pt;margin-top:-48.85pt;width:60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" strokecolor="white [3212]"/>
            </w:pict>
          </mc:Fallback>
        </mc:AlternateContent>
      </w:r>
    </w:p>
    <w:p w:rsidR="00D61886" w:rsidRDefault="00D61886"/>
    <w:tbl>
      <w:tblPr>
        <w:tblpPr w:leftFromText="187" w:rightFromText="187" w:horzAnchor="margin" w:tblpXSpec="center" w:tblpYSpec="bottom"/>
        <w:tblW w:w="4000" w:type="pct"/>
        <w:tblLook w:val="04A0" w:firstRow="1" w:lastRow="0" w:firstColumn="1" w:lastColumn="0" w:noHBand="0" w:noVBand="1"/>
      </w:tblPr>
      <w:tblGrid>
        <w:gridCol w:w="7405"/>
      </w:tblGrid>
      <w:tr w:rsidR="00D61886" w:rsidTr="00D71A16">
        <w:tc>
          <w:tcPr>
            <w:tcW w:w="7405" w:type="dxa"/>
            <w:tcMar>
              <w:top w:w="216" w:type="dxa"/>
              <w:left w:w="115" w:type="dxa"/>
              <w:bottom w:w="216" w:type="dxa"/>
              <w:right w:w="115" w:type="dxa"/>
            </w:tcMar>
          </w:tcPr>
          <w:sdt>
            <w:sdtPr>
              <w:rPr>
                <w:i/>
                <w:color w:val="4F81BD" w:themeColor="accent1"/>
              </w:rPr>
              <w:alias w:val="Author"/>
              <w:id w:val="13406928"/>
              <w:placeholder>
                <w:docPart w:val="C85CF2510A49482DB690372A51628A84"/>
              </w:placeholder>
              <w:dataBinding w:prefixMappings="xmlns:ns0='http://schemas.openxmlformats.org/package/2006/metadata/core-properties' xmlns:ns1='http://purl.org/dc/elements/1.1/'" w:xpath="/ns0:coreProperties[1]/ns1:creator[1]" w:storeItemID="{6C3C8BC8-F283-45AE-878A-BAB7291924A1}"/>
              <w:text/>
            </w:sdtPr>
            <w:sdtEndPr/>
            <w:sdtContent>
              <w:p w:rsidR="00D61886" w:rsidRDefault="006170AF">
                <w:pPr>
                  <w:pStyle w:val="NoSpacing"/>
                  <w:rPr>
                    <w:color w:val="4F81BD" w:themeColor="accent1"/>
                  </w:rPr>
                </w:pPr>
                <w:r w:rsidRPr="009B296B">
                  <w:rPr>
                    <w:i/>
                    <w:lang w:val="en-GB"/>
                  </w:rPr>
                  <w:t>Jan Richards</w:t>
                </w:r>
              </w:p>
            </w:sdtContent>
          </w:sdt>
          <w:p w:rsidR="00D61886" w:rsidRDefault="00D61886" w:rsidP="009B296B">
            <w:pPr>
              <w:pStyle w:val="NoSpacing"/>
              <w:rPr>
                <w:color w:val="4F81BD" w:themeColor="accent1"/>
              </w:rPr>
            </w:pPr>
          </w:p>
        </w:tc>
      </w:tr>
    </w:tbl>
    <w:p w:rsidR="00D61886" w:rsidRDefault="00D61886"/>
    <w:p w:rsidR="00D61886" w:rsidRDefault="00D61886">
      <w:r>
        <w:br w:type="page"/>
      </w:r>
    </w:p>
    <w:tbl>
      <w:tblPr>
        <w:tblStyle w:val="TableGrid"/>
        <w:tblW w:w="9242" w:type="dxa"/>
        <w:tblLook w:val="04A0" w:firstRow="1" w:lastRow="0" w:firstColumn="1" w:lastColumn="0" w:noHBand="0" w:noVBand="1"/>
      </w:tblPr>
      <w:tblGrid>
        <w:gridCol w:w="9242"/>
      </w:tblGrid>
      <w:tr w:rsidR="005853AB" w:rsidTr="005853AB">
        <w:tc>
          <w:tcPr>
            <w:tcW w:w="9242" w:type="dxa"/>
          </w:tcPr>
          <w:p w:rsidR="005853AB" w:rsidRDefault="005853AB">
            <w:r w:rsidRPr="005853AB">
              <w:rPr>
                <w:b/>
                <w:sz w:val="24"/>
                <w:szCs w:val="24"/>
              </w:rPr>
              <w:lastRenderedPageBreak/>
              <w:t>Mozart Requiem</w:t>
            </w:r>
            <w:r w:rsidR="00CC0C7F">
              <w:t xml:space="preserve">: Requiem </w:t>
            </w:r>
            <w:proofErr w:type="spellStart"/>
            <w:r w:rsidR="00CC0C7F">
              <w:t>A</w:t>
            </w:r>
            <w:r>
              <w:t>eternam</w:t>
            </w:r>
            <w:proofErr w:type="spellEnd"/>
            <w:r>
              <w:t xml:space="preserve"> (+Kyrie); Dies </w:t>
            </w:r>
            <w:proofErr w:type="spellStart"/>
            <w:r>
              <w:t>Irae</w:t>
            </w:r>
            <w:proofErr w:type="spellEnd"/>
            <w:r>
              <w:t xml:space="preserve">; Tuba </w:t>
            </w:r>
            <w:proofErr w:type="spellStart"/>
            <w:r>
              <w:t>Mirum</w:t>
            </w:r>
            <w:proofErr w:type="spellEnd"/>
            <w:r>
              <w:t xml:space="preserve">; Rex </w:t>
            </w:r>
            <w:proofErr w:type="spellStart"/>
            <w:r>
              <w:t>Tremendae</w:t>
            </w:r>
            <w:proofErr w:type="spellEnd"/>
          </w:p>
        </w:tc>
      </w:tr>
    </w:tbl>
    <w:p w:rsidR="00D61886" w:rsidRDefault="00D61886"/>
    <w:p w:rsidR="00422062" w:rsidRDefault="00422062"/>
    <w:tbl>
      <w:tblPr>
        <w:tblStyle w:val="TableGrid"/>
        <w:tblW w:w="0" w:type="auto"/>
        <w:tblLook w:val="04A0" w:firstRow="1" w:lastRow="0" w:firstColumn="1" w:lastColumn="0" w:noHBand="0" w:noVBand="1"/>
      </w:tblPr>
      <w:tblGrid>
        <w:gridCol w:w="4621"/>
        <w:gridCol w:w="4621"/>
      </w:tblGrid>
      <w:tr w:rsidR="003572F4" w:rsidTr="003572F4">
        <w:tc>
          <w:tcPr>
            <w:tcW w:w="4621" w:type="dxa"/>
          </w:tcPr>
          <w:p w:rsidR="003572F4" w:rsidRDefault="003572F4" w:rsidP="003572F4">
            <w:pPr>
              <w:jc w:val="center"/>
              <w:rPr>
                <w:sz w:val="52"/>
                <w:szCs w:val="52"/>
              </w:rPr>
            </w:pPr>
            <w:r w:rsidRPr="007023D4">
              <w:rPr>
                <w:sz w:val="52"/>
                <w:szCs w:val="52"/>
              </w:rPr>
              <w:t xml:space="preserve">Activity A </w:t>
            </w:r>
            <w:r>
              <w:rPr>
                <w:sz w:val="52"/>
                <w:szCs w:val="52"/>
              </w:rPr>
              <w:t>–</w:t>
            </w:r>
          </w:p>
          <w:p w:rsidR="003572F4" w:rsidRPr="00F41EFA" w:rsidRDefault="003572F4" w:rsidP="003572F4">
            <w:pPr>
              <w:jc w:val="center"/>
              <w:rPr>
                <w:sz w:val="40"/>
                <w:szCs w:val="40"/>
              </w:rPr>
            </w:pPr>
            <w:r w:rsidRPr="00F41EFA">
              <w:rPr>
                <w:sz w:val="40"/>
                <w:szCs w:val="40"/>
              </w:rPr>
              <w:t>Background Information</w:t>
            </w:r>
          </w:p>
          <w:p w:rsidR="003572F4" w:rsidRDefault="003572F4" w:rsidP="003572F4">
            <w:pPr>
              <w:jc w:val="center"/>
            </w:pPr>
          </w:p>
        </w:tc>
        <w:tc>
          <w:tcPr>
            <w:tcW w:w="4621" w:type="dxa"/>
          </w:tcPr>
          <w:p w:rsidR="003572F4" w:rsidRDefault="003572F4" w:rsidP="003572F4">
            <w:pPr>
              <w:jc w:val="center"/>
              <w:rPr>
                <w:sz w:val="52"/>
                <w:szCs w:val="52"/>
              </w:rPr>
            </w:pPr>
            <w:r w:rsidRPr="007023D4">
              <w:rPr>
                <w:sz w:val="52"/>
                <w:szCs w:val="52"/>
              </w:rPr>
              <w:t>Activity B</w:t>
            </w:r>
            <w:r>
              <w:rPr>
                <w:sz w:val="52"/>
                <w:szCs w:val="52"/>
              </w:rPr>
              <w:t xml:space="preserve"> –</w:t>
            </w:r>
          </w:p>
          <w:p w:rsidR="003572F4" w:rsidRDefault="003572F4" w:rsidP="003572F4">
            <w:pPr>
              <w:jc w:val="center"/>
            </w:pPr>
            <w:r>
              <w:rPr>
                <w:sz w:val="52"/>
                <w:szCs w:val="52"/>
              </w:rPr>
              <w:t>Structure</w:t>
            </w:r>
          </w:p>
        </w:tc>
      </w:tr>
      <w:tr w:rsidR="003572F4" w:rsidTr="003572F4">
        <w:tc>
          <w:tcPr>
            <w:tcW w:w="4621" w:type="dxa"/>
          </w:tcPr>
          <w:p w:rsidR="003572F4" w:rsidRDefault="003572F4" w:rsidP="003572F4">
            <w:pPr>
              <w:jc w:val="center"/>
              <w:rPr>
                <w:sz w:val="52"/>
                <w:szCs w:val="52"/>
              </w:rPr>
            </w:pPr>
            <w:r w:rsidRPr="007023D4">
              <w:rPr>
                <w:sz w:val="52"/>
                <w:szCs w:val="52"/>
              </w:rPr>
              <w:t>Activity C</w:t>
            </w:r>
            <w:r>
              <w:rPr>
                <w:sz w:val="52"/>
                <w:szCs w:val="52"/>
              </w:rPr>
              <w:t xml:space="preserve"> –</w:t>
            </w:r>
          </w:p>
          <w:p w:rsidR="003572F4" w:rsidRDefault="003572F4" w:rsidP="003572F4">
            <w:pPr>
              <w:jc w:val="center"/>
            </w:pPr>
            <w:r>
              <w:rPr>
                <w:sz w:val="52"/>
                <w:szCs w:val="52"/>
              </w:rPr>
              <w:t>Tonality</w:t>
            </w:r>
          </w:p>
        </w:tc>
        <w:tc>
          <w:tcPr>
            <w:tcW w:w="4621" w:type="dxa"/>
          </w:tcPr>
          <w:p w:rsidR="003572F4" w:rsidRDefault="003572F4" w:rsidP="003572F4">
            <w:pPr>
              <w:jc w:val="center"/>
              <w:rPr>
                <w:sz w:val="52"/>
                <w:szCs w:val="52"/>
              </w:rPr>
            </w:pPr>
            <w:r w:rsidRPr="007023D4">
              <w:rPr>
                <w:sz w:val="52"/>
                <w:szCs w:val="52"/>
              </w:rPr>
              <w:t>Activity D</w:t>
            </w:r>
            <w:r>
              <w:rPr>
                <w:sz w:val="52"/>
                <w:szCs w:val="52"/>
              </w:rPr>
              <w:t xml:space="preserve"> –</w:t>
            </w:r>
          </w:p>
          <w:p w:rsidR="003572F4" w:rsidRDefault="003572F4" w:rsidP="003572F4">
            <w:pPr>
              <w:jc w:val="center"/>
            </w:pPr>
            <w:r>
              <w:rPr>
                <w:sz w:val="52"/>
                <w:szCs w:val="52"/>
              </w:rPr>
              <w:t>Texture</w:t>
            </w:r>
          </w:p>
        </w:tc>
      </w:tr>
      <w:tr w:rsidR="003572F4" w:rsidTr="003572F4">
        <w:tc>
          <w:tcPr>
            <w:tcW w:w="4621" w:type="dxa"/>
          </w:tcPr>
          <w:p w:rsidR="003572F4" w:rsidRDefault="003572F4" w:rsidP="003572F4">
            <w:pPr>
              <w:jc w:val="center"/>
              <w:rPr>
                <w:sz w:val="52"/>
                <w:szCs w:val="52"/>
              </w:rPr>
            </w:pPr>
            <w:r w:rsidRPr="007023D4">
              <w:rPr>
                <w:sz w:val="52"/>
                <w:szCs w:val="52"/>
              </w:rPr>
              <w:t>Activity E</w:t>
            </w:r>
            <w:r>
              <w:rPr>
                <w:sz w:val="52"/>
                <w:szCs w:val="52"/>
              </w:rPr>
              <w:t xml:space="preserve"> –</w:t>
            </w:r>
          </w:p>
          <w:p w:rsidR="003572F4" w:rsidRDefault="003572F4" w:rsidP="003572F4">
            <w:pPr>
              <w:jc w:val="center"/>
            </w:pPr>
            <w:r>
              <w:rPr>
                <w:sz w:val="52"/>
                <w:szCs w:val="52"/>
              </w:rPr>
              <w:t>Structure / Themes</w:t>
            </w:r>
          </w:p>
        </w:tc>
        <w:tc>
          <w:tcPr>
            <w:tcW w:w="4621" w:type="dxa"/>
          </w:tcPr>
          <w:p w:rsidR="003572F4" w:rsidRDefault="003572F4" w:rsidP="003572F4">
            <w:pPr>
              <w:jc w:val="center"/>
              <w:rPr>
                <w:sz w:val="52"/>
                <w:szCs w:val="52"/>
              </w:rPr>
            </w:pPr>
            <w:r w:rsidRPr="007023D4">
              <w:rPr>
                <w:sz w:val="52"/>
                <w:szCs w:val="52"/>
              </w:rPr>
              <w:t>Activity F</w:t>
            </w:r>
            <w:r>
              <w:rPr>
                <w:sz w:val="52"/>
                <w:szCs w:val="52"/>
              </w:rPr>
              <w:t xml:space="preserve"> –</w:t>
            </w:r>
          </w:p>
          <w:p w:rsidR="003572F4" w:rsidRPr="00F41EFA" w:rsidRDefault="003572F4" w:rsidP="003572F4">
            <w:pPr>
              <w:jc w:val="center"/>
              <w:rPr>
                <w:sz w:val="40"/>
                <w:szCs w:val="40"/>
              </w:rPr>
            </w:pPr>
            <w:r w:rsidRPr="00F41EFA">
              <w:rPr>
                <w:sz w:val="40"/>
                <w:szCs w:val="40"/>
              </w:rPr>
              <w:t>Thematic development</w:t>
            </w:r>
          </w:p>
        </w:tc>
      </w:tr>
      <w:tr w:rsidR="003572F4" w:rsidTr="003572F4">
        <w:tc>
          <w:tcPr>
            <w:tcW w:w="4621" w:type="dxa"/>
          </w:tcPr>
          <w:p w:rsidR="003572F4" w:rsidRDefault="003572F4" w:rsidP="003572F4">
            <w:pPr>
              <w:jc w:val="center"/>
              <w:rPr>
                <w:sz w:val="52"/>
                <w:szCs w:val="52"/>
              </w:rPr>
            </w:pPr>
            <w:r w:rsidRPr="007023D4">
              <w:rPr>
                <w:sz w:val="52"/>
                <w:szCs w:val="52"/>
              </w:rPr>
              <w:t>Activity G</w:t>
            </w:r>
            <w:r>
              <w:rPr>
                <w:sz w:val="52"/>
                <w:szCs w:val="52"/>
              </w:rPr>
              <w:t xml:space="preserve"> –</w:t>
            </w:r>
          </w:p>
          <w:p w:rsidR="003572F4" w:rsidRDefault="003572F4" w:rsidP="003572F4">
            <w:pPr>
              <w:jc w:val="center"/>
            </w:pPr>
            <w:r>
              <w:rPr>
                <w:sz w:val="52"/>
                <w:szCs w:val="52"/>
              </w:rPr>
              <w:t>Harmony</w:t>
            </w:r>
            <w:r w:rsidR="00FF65E7">
              <w:rPr>
                <w:sz w:val="52"/>
                <w:szCs w:val="52"/>
              </w:rPr>
              <w:t xml:space="preserve"> </w:t>
            </w:r>
          </w:p>
        </w:tc>
        <w:tc>
          <w:tcPr>
            <w:tcW w:w="4621" w:type="dxa"/>
          </w:tcPr>
          <w:p w:rsidR="003572F4" w:rsidRDefault="003572F4" w:rsidP="003572F4">
            <w:pPr>
              <w:jc w:val="center"/>
              <w:rPr>
                <w:sz w:val="52"/>
                <w:szCs w:val="52"/>
              </w:rPr>
            </w:pPr>
            <w:r w:rsidRPr="007023D4">
              <w:rPr>
                <w:sz w:val="52"/>
                <w:szCs w:val="52"/>
              </w:rPr>
              <w:t>Activity H</w:t>
            </w:r>
            <w:r>
              <w:rPr>
                <w:sz w:val="52"/>
                <w:szCs w:val="52"/>
              </w:rPr>
              <w:t xml:space="preserve"> –</w:t>
            </w:r>
          </w:p>
          <w:p w:rsidR="003572F4" w:rsidRDefault="00F41EFA" w:rsidP="003572F4">
            <w:pPr>
              <w:jc w:val="center"/>
            </w:pPr>
            <w:r>
              <w:rPr>
                <w:sz w:val="52"/>
                <w:szCs w:val="52"/>
              </w:rPr>
              <w:t>Chords</w:t>
            </w:r>
          </w:p>
        </w:tc>
      </w:tr>
      <w:tr w:rsidR="00F41EFA" w:rsidTr="000E2979">
        <w:tc>
          <w:tcPr>
            <w:tcW w:w="9242" w:type="dxa"/>
            <w:gridSpan w:val="2"/>
          </w:tcPr>
          <w:p w:rsidR="00F41EFA" w:rsidRPr="007023D4" w:rsidRDefault="00F41EFA" w:rsidP="00CC0C7F">
            <w:pPr>
              <w:jc w:val="center"/>
              <w:rPr>
                <w:sz w:val="52"/>
                <w:szCs w:val="52"/>
              </w:rPr>
            </w:pPr>
            <w:r w:rsidRPr="007023D4">
              <w:rPr>
                <w:sz w:val="52"/>
                <w:szCs w:val="52"/>
              </w:rPr>
              <w:t xml:space="preserve">Activity </w:t>
            </w:r>
            <w:r w:rsidR="00BE4659">
              <w:rPr>
                <w:sz w:val="52"/>
                <w:szCs w:val="52"/>
              </w:rPr>
              <w:t>I</w:t>
            </w:r>
            <w:r>
              <w:rPr>
                <w:sz w:val="52"/>
                <w:szCs w:val="52"/>
              </w:rPr>
              <w:t xml:space="preserve"> </w:t>
            </w:r>
            <w:r w:rsidR="00CC0C7F">
              <w:rPr>
                <w:sz w:val="52"/>
                <w:szCs w:val="52"/>
              </w:rPr>
              <w:t>–</w:t>
            </w:r>
            <w:r>
              <w:rPr>
                <w:sz w:val="52"/>
                <w:szCs w:val="52"/>
              </w:rPr>
              <w:t xml:space="preserve"> Instrumentation</w:t>
            </w:r>
          </w:p>
        </w:tc>
      </w:tr>
    </w:tbl>
    <w:p w:rsidR="003572F4" w:rsidRDefault="003572F4"/>
    <w:p w:rsidR="000F6413" w:rsidRDefault="000F6413"/>
    <w:p w:rsidR="000F6413" w:rsidRDefault="000F6413"/>
    <w:p w:rsidR="000F6413" w:rsidRDefault="000F6413"/>
    <w:p w:rsidR="000F6413" w:rsidRDefault="000F6413"/>
    <w:p w:rsidR="000F6413" w:rsidRDefault="000F6413"/>
    <w:p w:rsidR="000F6413" w:rsidRDefault="000F6413"/>
    <w:p w:rsidR="000F6413" w:rsidRDefault="000F6413"/>
    <w:p w:rsidR="000F6413" w:rsidRDefault="000F6413"/>
    <w:p w:rsidR="000F6413" w:rsidRDefault="000F6413"/>
    <w:p w:rsidR="000F6413" w:rsidRDefault="000F6413"/>
    <w:p w:rsidR="000F6413" w:rsidRDefault="000F6413"/>
    <w:p w:rsidR="003572F4" w:rsidRDefault="003572F4">
      <w:pPr>
        <w:rPr>
          <w:b/>
          <w:sz w:val="32"/>
          <w:szCs w:val="32"/>
        </w:rPr>
      </w:pPr>
    </w:p>
    <w:p w:rsidR="003572F4" w:rsidRDefault="003572F4">
      <w:pPr>
        <w:rPr>
          <w:b/>
          <w:sz w:val="32"/>
          <w:szCs w:val="32"/>
        </w:rPr>
      </w:pPr>
    </w:p>
    <w:p w:rsidR="006766D2" w:rsidRDefault="006766D2" w:rsidP="003572F4">
      <w:pPr>
        <w:rPr>
          <w:b/>
          <w:sz w:val="32"/>
          <w:szCs w:val="32"/>
        </w:rPr>
      </w:pPr>
    </w:p>
    <w:p w:rsidR="003572F4" w:rsidRDefault="003572F4" w:rsidP="003572F4">
      <w:pPr>
        <w:rPr>
          <w:b/>
          <w:sz w:val="32"/>
          <w:szCs w:val="32"/>
        </w:rPr>
      </w:pPr>
      <w:r>
        <w:rPr>
          <w:b/>
          <w:sz w:val="32"/>
          <w:szCs w:val="32"/>
        </w:rPr>
        <w:t xml:space="preserve">Activity </w:t>
      </w:r>
      <w:r w:rsidR="006766D2">
        <w:rPr>
          <w:b/>
          <w:sz w:val="32"/>
          <w:szCs w:val="32"/>
        </w:rPr>
        <w:t>A – Background Information</w:t>
      </w:r>
    </w:p>
    <w:tbl>
      <w:tblPr>
        <w:tblStyle w:val="TableGrid"/>
        <w:tblW w:w="10206" w:type="dxa"/>
        <w:tblInd w:w="-459" w:type="dxa"/>
        <w:tblLook w:val="04A0" w:firstRow="1" w:lastRow="0" w:firstColumn="1" w:lastColumn="0" w:noHBand="0" w:noVBand="1"/>
      </w:tblPr>
      <w:tblGrid>
        <w:gridCol w:w="10206"/>
      </w:tblGrid>
      <w:tr w:rsidR="00AF09FC" w:rsidTr="00AF09FC">
        <w:tc>
          <w:tcPr>
            <w:tcW w:w="10206" w:type="dxa"/>
          </w:tcPr>
          <w:p w:rsidR="00AF09FC" w:rsidRPr="00AF09FC" w:rsidRDefault="00797A55" w:rsidP="00071E71">
            <w:r>
              <w:t xml:space="preserve">This </w:t>
            </w:r>
            <w:r w:rsidR="005853AB">
              <w:t xml:space="preserve">Requiem </w:t>
            </w:r>
            <w:r w:rsidR="00071E71">
              <w:t xml:space="preserve">Mass in D minor (K.626) was composed in Vienna in </w:t>
            </w:r>
            <w:r w:rsidR="00CC0C7F">
              <w:t>1791 and left unfinished when the composer died</w:t>
            </w:r>
            <w:r w:rsidR="00071E71">
              <w:t xml:space="preserve">. It </w:t>
            </w:r>
            <w:r w:rsidR="005853AB">
              <w:t>is one of the most famous works in the classical choral repertoire</w:t>
            </w:r>
            <w:r w:rsidR="00071E71">
              <w:t xml:space="preserve">. </w:t>
            </w:r>
          </w:p>
        </w:tc>
      </w:tr>
    </w:tbl>
    <w:p w:rsidR="0096273B" w:rsidRDefault="0096273B"/>
    <w:p w:rsidR="003572F4" w:rsidRPr="0096273B" w:rsidRDefault="009B296B">
      <w:r>
        <w:t xml:space="preserve">Complete the following </w:t>
      </w:r>
      <w:r w:rsidR="00AF09FC">
        <w:t>paragraph by inserting the correct information from the given list.</w:t>
      </w:r>
    </w:p>
    <w:tbl>
      <w:tblPr>
        <w:tblStyle w:val="TableGrid"/>
        <w:tblW w:w="0" w:type="auto"/>
        <w:tblInd w:w="-459" w:type="dxa"/>
        <w:tblLook w:val="04A0" w:firstRow="1" w:lastRow="0" w:firstColumn="1" w:lastColumn="0" w:noHBand="0" w:noVBand="1"/>
      </w:tblPr>
      <w:tblGrid>
        <w:gridCol w:w="8505"/>
      </w:tblGrid>
      <w:tr w:rsidR="00B35E18" w:rsidTr="006751F9">
        <w:tc>
          <w:tcPr>
            <w:tcW w:w="8505" w:type="dxa"/>
          </w:tcPr>
          <w:p w:rsidR="006864DA" w:rsidRDefault="00E30945">
            <w:r>
              <w:rPr>
                <w:noProof/>
              </w:rPr>
              <mc:AlternateContent>
                <mc:Choice Requires="wps">
                  <w:drawing>
                    <wp:anchor distT="0" distB="0" distL="114300" distR="114300" simplePos="0" relativeHeight="251767808" behindDoc="0" locked="0" layoutInCell="1" allowOverlap="1">
                      <wp:simplePos x="0" y="0"/>
                      <wp:positionH relativeFrom="column">
                        <wp:posOffset>2735580</wp:posOffset>
                      </wp:positionH>
                      <wp:positionV relativeFrom="paragraph">
                        <wp:posOffset>26670</wp:posOffset>
                      </wp:positionV>
                      <wp:extent cx="914400" cy="149225"/>
                      <wp:effectExtent l="15240" t="6985" r="13335" b="24765"/>
                      <wp:wrapNone/>
                      <wp:docPr id="9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15.4pt;margin-top:2.1pt;width:1in;height:1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" fillcolor="white [3201]" strokecolor="#fabf8f [1945]" strokeweight="1pt">
                      <v:fill color2="#fbd4b4 [1305]" focus="100%" type="gradient"/>
                      <v:shadow on="t" color="#974706 [1609]" opacity=".5" offset="1pt"/>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5349240</wp:posOffset>
                      </wp:positionH>
                      <wp:positionV relativeFrom="paragraph">
                        <wp:posOffset>26670</wp:posOffset>
                      </wp:positionV>
                      <wp:extent cx="1244600" cy="5188585"/>
                      <wp:effectExtent l="9525" t="6985" r="12700" b="5080"/>
                      <wp:wrapNone/>
                      <wp:docPr id="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8585"/>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1836"/>
                                  </w:tblGrid>
                                  <w:tr w:rsidR="001466CD" w:rsidTr="00AF09FC">
                                    <w:tc>
                                      <w:tcPr>
                                        <w:tcW w:w="1836" w:type="dxa"/>
                                      </w:tcPr>
                                      <w:p w:rsidR="001466CD" w:rsidRDefault="001466CD">
                                        <w:pPr>
                                          <w:rPr>
                                            <w:b/>
                                            <w:i/>
                                          </w:rPr>
                                        </w:pPr>
                                        <w:r w:rsidRPr="0091089A">
                                          <w:rPr>
                                            <w:b/>
                                            <w:i/>
                                          </w:rPr>
                                          <w:t>Answers</w:t>
                                        </w:r>
                                      </w:p>
                                      <w:p w:rsidR="001466CD" w:rsidRDefault="001466CD"/>
                                    </w:tc>
                                  </w:tr>
                                  <w:tr w:rsidR="001466CD" w:rsidTr="00AF09FC">
                                    <w:tc>
                                      <w:tcPr>
                                        <w:tcW w:w="1836" w:type="dxa"/>
                                      </w:tcPr>
                                      <w:p w:rsidR="001466CD" w:rsidRDefault="001466CD">
                                        <w:r>
                                          <w:t>tonic</w:t>
                                        </w:r>
                                      </w:p>
                                    </w:tc>
                                  </w:tr>
                                  <w:tr w:rsidR="001466CD" w:rsidTr="00AF09FC">
                                    <w:tc>
                                      <w:tcPr>
                                        <w:tcW w:w="1836" w:type="dxa"/>
                                      </w:tcPr>
                                      <w:p w:rsidR="001466CD" w:rsidRDefault="001466CD">
                                        <w:r>
                                          <w:t>m</w:t>
                                        </w:r>
                                        <w:r w:rsidRPr="00844260">
                                          <w:t>usicologists</w:t>
                                        </w:r>
                                        <w:r>
                                          <w:t xml:space="preserve"> </w:t>
                                        </w:r>
                                      </w:p>
                                    </w:tc>
                                  </w:tr>
                                  <w:tr w:rsidR="001466CD" w:rsidTr="00AF09FC">
                                    <w:tc>
                                      <w:tcPr>
                                        <w:tcW w:w="1836" w:type="dxa"/>
                                      </w:tcPr>
                                      <w:p w:rsidR="001466CD" w:rsidRDefault="001466CD">
                                        <w:proofErr w:type="spellStart"/>
                                        <w:r w:rsidRPr="00844260">
                                          <w:t>Eybler</w:t>
                                        </w:r>
                                        <w:proofErr w:type="spellEnd"/>
                                        <w:r>
                                          <w:t xml:space="preserve"> </w:t>
                                        </w:r>
                                      </w:p>
                                    </w:tc>
                                  </w:tr>
                                  <w:tr w:rsidR="001466CD" w:rsidTr="00AF09FC">
                                    <w:tc>
                                      <w:tcPr>
                                        <w:tcW w:w="1836" w:type="dxa"/>
                                      </w:tcPr>
                                      <w:p w:rsidR="001466CD" w:rsidRDefault="001466CD" w:rsidP="006B0D82">
                                        <w:r w:rsidRPr="00844260">
                                          <w:t>imperfect</w:t>
                                        </w:r>
                                        <w:r w:rsidRPr="00572D64">
                                          <w:t xml:space="preserve"> </w:t>
                                        </w:r>
                                      </w:p>
                                    </w:tc>
                                  </w:tr>
                                  <w:tr w:rsidR="001466CD" w:rsidTr="00AF09FC">
                                    <w:tc>
                                      <w:tcPr>
                                        <w:tcW w:w="1836" w:type="dxa"/>
                                      </w:tcPr>
                                      <w:p w:rsidR="001466CD" w:rsidRDefault="001466CD">
                                        <w:proofErr w:type="spellStart"/>
                                        <w:r w:rsidRPr="00844260">
                                          <w:t>Lacrimosa</w:t>
                                        </w:r>
                                        <w:proofErr w:type="spellEnd"/>
                                      </w:p>
                                    </w:tc>
                                  </w:tr>
                                  <w:tr w:rsidR="001466CD" w:rsidTr="00AF09FC">
                                    <w:tc>
                                      <w:tcPr>
                                        <w:tcW w:w="1836" w:type="dxa"/>
                                      </w:tcPr>
                                      <w:p w:rsidR="001466CD" w:rsidRDefault="001466CD">
                                        <w:r>
                                          <w:t xml:space="preserve">Classical </w:t>
                                        </w:r>
                                      </w:p>
                                    </w:tc>
                                  </w:tr>
                                  <w:tr w:rsidR="001466CD" w:rsidTr="00AF09FC">
                                    <w:tc>
                                      <w:tcPr>
                                        <w:tcW w:w="1836" w:type="dxa"/>
                                      </w:tcPr>
                                      <w:p w:rsidR="001466CD" w:rsidRPr="006B0D82" w:rsidRDefault="001466CD">
                                        <w:r w:rsidRPr="006B0D82">
                                          <w:t>D minor</w:t>
                                        </w:r>
                                      </w:p>
                                    </w:tc>
                                  </w:tr>
                                  <w:tr w:rsidR="001466CD" w:rsidTr="00AF09FC">
                                    <w:tc>
                                      <w:tcPr>
                                        <w:tcW w:w="1836" w:type="dxa"/>
                                      </w:tcPr>
                                      <w:p w:rsidR="001466CD" w:rsidRDefault="001466CD">
                                        <w:r>
                                          <w:t>Clavier</w:t>
                                        </w:r>
                                      </w:p>
                                    </w:tc>
                                  </w:tr>
                                  <w:tr w:rsidR="001466CD" w:rsidTr="00AF09FC">
                                    <w:tc>
                                      <w:tcPr>
                                        <w:tcW w:w="1836" w:type="dxa"/>
                                      </w:tcPr>
                                      <w:p w:rsidR="001466CD" w:rsidRDefault="001466CD">
                                        <w:r>
                                          <w:t>Three</w:t>
                                        </w:r>
                                      </w:p>
                                    </w:tc>
                                  </w:tr>
                                  <w:tr w:rsidR="001466CD" w:rsidTr="00AF09FC">
                                    <w:tc>
                                      <w:tcPr>
                                        <w:tcW w:w="1836" w:type="dxa"/>
                                      </w:tcPr>
                                      <w:p w:rsidR="001466CD" w:rsidRDefault="001466CD">
                                        <w:r w:rsidRPr="00844260">
                                          <w:t>Complex</w:t>
                                        </w:r>
                                      </w:p>
                                    </w:tc>
                                  </w:tr>
                                  <w:tr w:rsidR="001466CD" w:rsidTr="00AF09FC">
                                    <w:tc>
                                      <w:tcPr>
                                        <w:tcW w:w="1836" w:type="dxa"/>
                                      </w:tcPr>
                                      <w:p w:rsidR="001466CD" w:rsidRDefault="001466CD">
                                        <w:r w:rsidRPr="00844260">
                                          <w:t>double fugue</w:t>
                                        </w:r>
                                      </w:p>
                                    </w:tc>
                                  </w:tr>
                                  <w:tr w:rsidR="001466CD" w:rsidTr="00AF09FC">
                                    <w:tc>
                                      <w:tcPr>
                                        <w:tcW w:w="1836" w:type="dxa"/>
                                      </w:tcPr>
                                      <w:p w:rsidR="001466CD" w:rsidRPr="00AF0EE2" w:rsidRDefault="001466CD">
                                        <w:pPr>
                                          <w:rPr>
                                            <w:sz w:val="20"/>
                                            <w:szCs w:val="20"/>
                                          </w:rPr>
                                        </w:pPr>
                                        <w:r>
                                          <w:rPr>
                                            <w:sz w:val="20"/>
                                            <w:szCs w:val="20"/>
                                          </w:rPr>
                                          <w:t>B</w:t>
                                        </w:r>
                                        <w:r w:rsidRPr="00622D0A">
                                          <w:rPr>
                                            <w:rFonts w:ascii="Opus PlainChords" w:hAnsi="Opus PlainChords"/>
                                            <w:sz w:val="20"/>
                                            <w:szCs w:val="20"/>
                                            <w:vertAlign w:val="superscript"/>
                                          </w:rPr>
                                          <w:t>b</w:t>
                                        </w:r>
                                        <w:r>
                                          <w:rPr>
                                            <w:sz w:val="20"/>
                                            <w:szCs w:val="20"/>
                                          </w:rPr>
                                          <w:t xml:space="preserve"> major</w:t>
                                        </w:r>
                                      </w:p>
                                    </w:tc>
                                  </w:tr>
                                  <w:tr w:rsidR="001466CD" w:rsidTr="00AF09FC">
                                    <w:tc>
                                      <w:tcPr>
                                        <w:tcW w:w="1836" w:type="dxa"/>
                                      </w:tcPr>
                                      <w:p w:rsidR="001466CD" w:rsidRDefault="001466CD">
                                        <w:r>
                                          <w:t>Day of Wrath</w:t>
                                        </w:r>
                                      </w:p>
                                    </w:tc>
                                  </w:tr>
                                  <w:tr w:rsidR="001466CD" w:rsidTr="00AF09FC">
                                    <w:tc>
                                      <w:tcPr>
                                        <w:tcW w:w="1836" w:type="dxa"/>
                                      </w:tcPr>
                                      <w:p w:rsidR="001466CD" w:rsidRDefault="001466CD">
                                        <w:r>
                                          <w:t>r</w:t>
                                        </w:r>
                                        <w:r w:rsidRPr="00572D64">
                                          <w:t>equiem</w:t>
                                        </w:r>
                                        <w:r>
                                          <w:t xml:space="preserve"> </w:t>
                                        </w:r>
                                      </w:p>
                                    </w:tc>
                                  </w:tr>
                                  <w:tr w:rsidR="001466CD" w:rsidTr="00AF09FC">
                                    <w:tc>
                                      <w:tcPr>
                                        <w:tcW w:w="1836" w:type="dxa"/>
                                      </w:tcPr>
                                      <w:p w:rsidR="001466CD" w:rsidRDefault="001466CD">
                                        <w:r>
                                          <w:t xml:space="preserve">Baroque </w:t>
                                        </w:r>
                                      </w:p>
                                    </w:tc>
                                  </w:tr>
                                  <w:tr w:rsidR="001466CD" w:rsidTr="00AF09FC">
                                    <w:tc>
                                      <w:tcPr>
                                        <w:tcW w:w="1836" w:type="dxa"/>
                                      </w:tcPr>
                                      <w:p w:rsidR="001466CD" w:rsidRDefault="001466CD">
                                        <w:r>
                                          <w:t xml:space="preserve">European </w:t>
                                        </w:r>
                                      </w:p>
                                    </w:tc>
                                  </w:tr>
                                  <w:tr w:rsidR="001466CD" w:rsidTr="00AF09FC">
                                    <w:tc>
                                      <w:tcPr>
                                        <w:tcW w:w="1836" w:type="dxa"/>
                                      </w:tcPr>
                                      <w:p w:rsidR="001466CD" w:rsidRPr="003E74D2" w:rsidRDefault="001466CD">
                                        <w:r w:rsidRPr="006864DA">
                                          <w:t>1791</w:t>
                                        </w:r>
                                        <w:r>
                                          <w:t xml:space="preserve">   </w:t>
                                        </w:r>
                                      </w:p>
                                    </w:tc>
                                  </w:tr>
                                  <w:tr w:rsidR="001466CD" w:rsidTr="00AF09FC">
                                    <w:tc>
                                      <w:tcPr>
                                        <w:tcW w:w="1836" w:type="dxa"/>
                                      </w:tcPr>
                                      <w:p w:rsidR="001466CD" w:rsidRDefault="001466CD">
                                        <w:proofErr w:type="spellStart"/>
                                        <w:r w:rsidRPr="00844260">
                                          <w:t>Introitus</w:t>
                                        </w:r>
                                        <w:proofErr w:type="spellEnd"/>
                                      </w:p>
                                    </w:tc>
                                  </w:tr>
                                  <w:tr w:rsidR="001466CD" w:rsidTr="00AF09FC">
                                    <w:tc>
                                      <w:tcPr>
                                        <w:tcW w:w="1836" w:type="dxa"/>
                                      </w:tcPr>
                                      <w:p w:rsidR="001466CD" w:rsidRDefault="001466CD">
                                        <w:r>
                                          <w:t xml:space="preserve">Vienna </w:t>
                                        </w:r>
                                      </w:p>
                                    </w:tc>
                                  </w:tr>
                                  <w:tr w:rsidR="001466CD" w:rsidTr="00AF09FC">
                                    <w:tc>
                                      <w:tcPr>
                                        <w:tcW w:w="1836" w:type="dxa"/>
                                      </w:tcPr>
                                      <w:p w:rsidR="001466CD" w:rsidRDefault="001466CD">
                                        <w:proofErr w:type="spellStart"/>
                                        <w:r>
                                          <w:t>Constanze</w:t>
                                        </w:r>
                                        <w:proofErr w:type="spellEnd"/>
                                        <w:r>
                                          <w:t xml:space="preserve"> </w:t>
                                        </w:r>
                                      </w:p>
                                    </w:tc>
                                  </w:tr>
                                  <w:tr w:rsidR="001466CD" w:rsidTr="00AF09FC">
                                    <w:tc>
                                      <w:tcPr>
                                        <w:tcW w:w="1836" w:type="dxa"/>
                                      </w:tcPr>
                                      <w:p w:rsidR="001466CD" w:rsidRDefault="001466CD">
                                        <w:r>
                                          <w:t xml:space="preserve">Franz </w:t>
                                        </w:r>
                                      </w:p>
                                    </w:tc>
                                  </w:tr>
                                  <w:tr w:rsidR="001466CD" w:rsidTr="00AF09FC">
                                    <w:tc>
                                      <w:tcPr>
                                        <w:tcW w:w="1836" w:type="dxa"/>
                                      </w:tcPr>
                                      <w:p w:rsidR="001466CD" w:rsidRDefault="001466CD">
                                        <w:r>
                                          <w:t xml:space="preserve">organ </w:t>
                                        </w:r>
                                      </w:p>
                                    </w:tc>
                                  </w:tr>
                                  <w:tr w:rsidR="001466CD" w:rsidTr="00AF09FC">
                                    <w:tc>
                                      <w:tcPr>
                                        <w:tcW w:w="1836" w:type="dxa"/>
                                      </w:tcPr>
                                      <w:p w:rsidR="001466CD" w:rsidRDefault="001466CD">
                                        <w:r>
                                          <w:t xml:space="preserve">prodigy </w:t>
                                        </w:r>
                                      </w:p>
                                    </w:tc>
                                  </w:tr>
                                  <w:tr w:rsidR="001466CD" w:rsidTr="00AF09FC">
                                    <w:tc>
                                      <w:tcPr>
                                        <w:tcW w:w="1836" w:type="dxa"/>
                                      </w:tcPr>
                                      <w:p w:rsidR="001466CD" w:rsidRDefault="001466CD">
                                        <w:r>
                                          <w:t>soprano</w:t>
                                        </w:r>
                                      </w:p>
                                    </w:tc>
                                  </w:tr>
                                  <w:tr w:rsidR="001466CD" w:rsidTr="00AF09FC">
                                    <w:tc>
                                      <w:tcPr>
                                        <w:tcW w:w="1836" w:type="dxa"/>
                                      </w:tcPr>
                                      <w:p w:rsidR="001466CD" w:rsidRDefault="001466CD">
                                        <w:r>
                                          <w:t>G minor</w:t>
                                        </w:r>
                                      </w:p>
                                    </w:tc>
                                  </w:tr>
                                  <w:tr w:rsidR="001466CD" w:rsidTr="00AF09FC">
                                    <w:tc>
                                      <w:tcPr>
                                        <w:tcW w:w="1836" w:type="dxa"/>
                                      </w:tcPr>
                                      <w:p w:rsidR="001466CD" w:rsidRDefault="001466CD">
                                        <w:proofErr w:type="spellStart"/>
                                        <w:r>
                                          <w:t>Walsegg</w:t>
                                        </w:r>
                                        <w:proofErr w:type="spellEnd"/>
                                        <w:r>
                                          <w:t xml:space="preserve"> </w:t>
                                        </w:r>
                                      </w:p>
                                    </w:tc>
                                  </w:tr>
                                </w:tbl>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21.2pt;margin-top:2.1pt;width:98pt;height:40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">
                      <v:textbox>
                        <w:txbxContent>
                          <w:tbl>
                            <w:tblPr>
                              <w:tblStyle w:val="TableGrid"/>
                              <w:tblW w:w="0" w:type="auto"/>
                              <w:tblLook w:val="04A0" w:firstRow="1" w:lastRow="0" w:firstColumn="1" w:lastColumn="0" w:noHBand="0" w:noVBand="1"/>
                            </w:tblPr>
                            <w:tblGrid>
                              <w:gridCol w:w="1836"/>
                            </w:tblGrid>
                            <w:tr w:rsidR="001466CD" w:rsidTr="00AF09FC">
                              <w:tc>
                                <w:tcPr>
                                  <w:tcW w:w="1836" w:type="dxa"/>
                                </w:tcPr>
                                <w:p w:rsidR="001466CD" w:rsidRDefault="001466CD">
                                  <w:pPr>
                                    <w:rPr>
                                      <w:b/>
                                      <w:i/>
                                    </w:rPr>
                                  </w:pPr>
                                  <w:r w:rsidRPr="0091089A">
                                    <w:rPr>
                                      <w:b/>
                                      <w:i/>
                                    </w:rPr>
                                    <w:t>Answers</w:t>
                                  </w:r>
                                </w:p>
                                <w:p w:rsidR="001466CD" w:rsidRDefault="001466CD"/>
                              </w:tc>
                            </w:tr>
                            <w:tr w:rsidR="001466CD" w:rsidTr="00AF09FC">
                              <w:tc>
                                <w:tcPr>
                                  <w:tcW w:w="1836" w:type="dxa"/>
                                </w:tcPr>
                                <w:p w:rsidR="001466CD" w:rsidRDefault="001466CD">
                                  <w:r>
                                    <w:t>tonic</w:t>
                                  </w:r>
                                </w:p>
                              </w:tc>
                            </w:tr>
                            <w:tr w:rsidR="001466CD" w:rsidTr="00AF09FC">
                              <w:tc>
                                <w:tcPr>
                                  <w:tcW w:w="1836" w:type="dxa"/>
                                </w:tcPr>
                                <w:p w:rsidR="001466CD" w:rsidRDefault="001466CD">
                                  <w:r>
                                    <w:t>m</w:t>
                                  </w:r>
                                  <w:r w:rsidRPr="00844260">
                                    <w:t>usicologists</w:t>
                                  </w:r>
                                  <w:r>
                                    <w:t xml:space="preserve"> </w:t>
                                  </w:r>
                                </w:p>
                              </w:tc>
                            </w:tr>
                            <w:tr w:rsidR="001466CD" w:rsidTr="00AF09FC">
                              <w:tc>
                                <w:tcPr>
                                  <w:tcW w:w="1836" w:type="dxa"/>
                                </w:tcPr>
                                <w:p w:rsidR="001466CD" w:rsidRDefault="001466CD">
                                  <w:proofErr w:type="spellStart"/>
                                  <w:r w:rsidRPr="00844260">
                                    <w:t>Eybler</w:t>
                                  </w:r>
                                  <w:proofErr w:type="spellEnd"/>
                                  <w:r>
                                    <w:t xml:space="preserve"> </w:t>
                                  </w:r>
                                </w:p>
                              </w:tc>
                            </w:tr>
                            <w:tr w:rsidR="001466CD" w:rsidTr="00AF09FC">
                              <w:tc>
                                <w:tcPr>
                                  <w:tcW w:w="1836" w:type="dxa"/>
                                </w:tcPr>
                                <w:p w:rsidR="001466CD" w:rsidRDefault="001466CD" w:rsidP="006B0D82">
                                  <w:r w:rsidRPr="00844260">
                                    <w:t>imperfect</w:t>
                                  </w:r>
                                  <w:r w:rsidRPr="00572D64">
                                    <w:t xml:space="preserve"> </w:t>
                                  </w:r>
                                </w:p>
                              </w:tc>
                            </w:tr>
                            <w:tr w:rsidR="001466CD" w:rsidTr="00AF09FC">
                              <w:tc>
                                <w:tcPr>
                                  <w:tcW w:w="1836" w:type="dxa"/>
                                </w:tcPr>
                                <w:p w:rsidR="001466CD" w:rsidRDefault="001466CD">
                                  <w:proofErr w:type="spellStart"/>
                                  <w:r w:rsidRPr="00844260">
                                    <w:t>Lacrimosa</w:t>
                                  </w:r>
                                  <w:proofErr w:type="spellEnd"/>
                                </w:p>
                              </w:tc>
                            </w:tr>
                            <w:tr w:rsidR="001466CD" w:rsidTr="00AF09FC">
                              <w:tc>
                                <w:tcPr>
                                  <w:tcW w:w="1836" w:type="dxa"/>
                                </w:tcPr>
                                <w:p w:rsidR="001466CD" w:rsidRDefault="001466CD">
                                  <w:r>
                                    <w:t xml:space="preserve">Classical </w:t>
                                  </w:r>
                                </w:p>
                              </w:tc>
                            </w:tr>
                            <w:tr w:rsidR="001466CD" w:rsidTr="00AF09FC">
                              <w:tc>
                                <w:tcPr>
                                  <w:tcW w:w="1836" w:type="dxa"/>
                                </w:tcPr>
                                <w:p w:rsidR="001466CD" w:rsidRPr="006B0D82" w:rsidRDefault="001466CD">
                                  <w:r w:rsidRPr="006B0D82">
                                    <w:t>D minor</w:t>
                                  </w:r>
                                </w:p>
                              </w:tc>
                            </w:tr>
                            <w:tr w:rsidR="001466CD" w:rsidTr="00AF09FC">
                              <w:tc>
                                <w:tcPr>
                                  <w:tcW w:w="1836" w:type="dxa"/>
                                </w:tcPr>
                                <w:p w:rsidR="001466CD" w:rsidRDefault="001466CD">
                                  <w:r>
                                    <w:t>Clavier</w:t>
                                  </w:r>
                                </w:p>
                              </w:tc>
                            </w:tr>
                            <w:tr w:rsidR="001466CD" w:rsidTr="00AF09FC">
                              <w:tc>
                                <w:tcPr>
                                  <w:tcW w:w="1836" w:type="dxa"/>
                                </w:tcPr>
                                <w:p w:rsidR="001466CD" w:rsidRDefault="001466CD">
                                  <w:r>
                                    <w:t>Three</w:t>
                                  </w:r>
                                </w:p>
                              </w:tc>
                            </w:tr>
                            <w:tr w:rsidR="001466CD" w:rsidTr="00AF09FC">
                              <w:tc>
                                <w:tcPr>
                                  <w:tcW w:w="1836" w:type="dxa"/>
                                </w:tcPr>
                                <w:p w:rsidR="001466CD" w:rsidRDefault="001466CD">
                                  <w:r w:rsidRPr="00844260">
                                    <w:t>Complex</w:t>
                                  </w:r>
                                </w:p>
                              </w:tc>
                            </w:tr>
                            <w:tr w:rsidR="001466CD" w:rsidTr="00AF09FC">
                              <w:tc>
                                <w:tcPr>
                                  <w:tcW w:w="1836" w:type="dxa"/>
                                </w:tcPr>
                                <w:p w:rsidR="001466CD" w:rsidRDefault="001466CD">
                                  <w:r w:rsidRPr="00844260">
                                    <w:t>double fugue</w:t>
                                  </w:r>
                                </w:p>
                              </w:tc>
                            </w:tr>
                            <w:tr w:rsidR="001466CD" w:rsidTr="00AF09FC">
                              <w:tc>
                                <w:tcPr>
                                  <w:tcW w:w="1836" w:type="dxa"/>
                                </w:tcPr>
                                <w:p w:rsidR="001466CD" w:rsidRPr="00AF0EE2" w:rsidRDefault="001466CD">
                                  <w:pPr>
                                    <w:rPr>
                                      <w:sz w:val="20"/>
                                      <w:szCs w:val="20"/>
                                    </w:rPr>
                                  </w:pPr>
                                  <w:r>
                                    <w:rPr>
                                      <w:sz w:val="20"/>
                                      <w:szCs w:val="20"/>
                                    </w:rPr>
                                    <w:t>B</w:t>
                                  </w:r>
                                  <w:r w:rsidRPr="00622D0A">
                                    <w:rPr>
                                      <w:rFonts w:ascii="Opus PlainChords" w:hAnsi="Opus PlainChords"/>
                                      <w:sz w:val="20"/>
                                      <w:szCs w:val="20"/>
                                      <w:vertAlign w:val="superscript"/>
                                    </w:rPr>
                                    <w:t>b</w:t>
                                  </w:r>
                                  <w:r>
                                    <w:rPr>
                                      <w:sz w:val="20"/>
                                      <w:szCs w:val="20"/>
                                    </w:rPr>
                                    <w:t xml:space="preserve"> major</w:t>
                                  </w:r>
                                </w:p>
                              </w:tc>
                            </w:tr>
                            <w:tr w:rsidR="001466CD" w:rsidTr="00AF09FC">
                              <w:tc>
                                <w:tcPr>
                                  <w:tcW w:w="1836" w:type="dxa"/>
                                </w:tcPr>
                                <w:p w:rsidR="001466CD" w:rsidRDefault="001466CD">
                                  <w:r>
                                    <w:t>Day of Wrath</w:t>
                                  </w:r>
                                </w:p>
                              </w:tc>
                            </w:tr>
                            <w:tr w:rsidR="001466CD" w:rsidTr="00AF09FC">
                              <w:tc>
                                <w:tcPr>
                                  <w:tcW w:w="1836" w:type="dxa"/>
                                </w:tcPr>
                                <w:p w:rsidR="001466CD" w:rsidRDefault="001466CD">
                                  <w:r>
                                    <w:t>r</w:t>
                                  </w:r>
                                  <w:r w:rsidRPr="00572D64">
                                    <w:t>equiem</w:t>
                                  </w:r>
                                  <w:r>
                                    <w:t xml:space="preserve"> </w:t>
                                  </w:r>
                                </w:p>
                              </w:tc>
                            </w:tr>
                            <w:tr w:rsidR="001466CD" w:rsidTr="00AF09FC">
                              <w:tc>
                                <w:tcPr>
                                  <w:tcW w:w="1836" w:type="dxa"/>
                                </w:tcPr>
                                <w:p w:rsidR="001466CD" w:rsidRDefault="001466CD">
                                  <w:r>
                                    <w:t xml:space="preserve">Baroque </w:t>
                                  </w:r>
                                </w:p>
                              </w:tc>
                            </w:tr>
                            <w:tr w:rsidR="001466CD" w:rsidTr="00AF09FC">
                              <w:tc>
                                <w:tcPr>
                                  <w:tcW w:w="1836" w:type="dxa"/>
                                </w:tcPr>
                                <w:p w:rsidR="001466CD" w:rsidRDefault="001466CD">
                                  <w:r>
                                    <w:t xml:space="preserve">European </w:t>
                                  </w:r>
                                </w:p>
                              </w:tc>
                            </w:tr>
                            <w:tr w:rsidR="001466CD" w:rsidTr="00AF09FC">
                              <w:tc>
                                <w:tcPr>
                                  <w:tcW w:w="1836" w:type="dxa"/>
                                </w:tcPr>
                                <w:p w:rsidR="001466CD" w:rsidRPr="003E74D2" w:rsidRDefault="001466CD">
                                  <w:r w:rsidRPr="006864DA">
                                    <w:t>1791</w:t>
                                  </w:r>
                                  <w:r>
                                    <w:t xml:space="preserve">   </w:t>
                                  </w:r>
                                </w:p>
                              </w:tc>
                            </w:tr>
                            <w:tr w:rsidR="001466CD" w:rsidTr="00AF09FC">
                              <w:tc>
                                <w:tcPr>
                                  <w:tcW w:w="1836" w:type="dxa"/>
                                </w:tcPr>
                                <w:p w:rsidR="001466CD" w:rsidRDefault="001466CD">
                                  <w:proofErr w:type="spellStart"/>
                                  <w:r w:rsidRPr="00844260">
                                    <w:t>Introitus</w:t>
                                  </w:r>
                                  <w:proofErr w:type="spellEnd"/>
                                </w:p>
                              </w:tc>
                            </w:tr>
                            <w:tr w:rsidR="001466CD" w:rsidTr="00AF09FC">
                              <w:tc>
                                <w:tcPr>
                                  <w:tcW w:w="1836" w:type="dxa"/>
                                </w:tcPr>
                                <w:p w:rsidR="001466CD" w:rsidRDefault="001466CD">
                                  <w:r>
                                    <w:t xml:space="preserve">Vienna </w:t>
                                  </w:r>
                                </w:p>
                              </w:tc>
                            </w:tr>
                            <w:tr w:rsidR="001466CD" w:rsidTr="00AF09FC">
                              <w:tc>
                                <w:tcPr>
                                  <w:tcW w:w="1836" w:type="dxa"/>
                                </w:tcPr>
                                <w:p w:rsidR="001466CD" w:rsidRDefault="001466CD">
                                  <w:proofErr w:type="spellStart"/>
                                  <w:r>
                                    <w:t>Constanze</w:t>
                                  </w:r>
                                  <w:proofErr w:type="spellEnd"/>
                                  <w:r>
                                    <w:t xml:space="preserve"> </w:t>
                                  </w:r>
                                </w:p>
                              </w:tc>
                            </w:tr>
                            <w:tr w:rsidR="001466CD" w:rsidTr="00AF09FC">
                              <w:tc>
                                <w:tcPr>
                                  <w:tcW w:w="1836" w:type="dxa"/>
                                </w:tcPr>
                                <w:p w:rsidR="001466CD" w:rsidRDefault="001466CD">
                                  <w:r>
                                    <w:t xml:space="preserve">Franz </w:t>
                                  </w:r>
                                </w:p>
                              </w:tc>
                            </w:tr>
                            <w:tr w:rsidR="001466CD" w:rsidTr="00AF09FC">
                              <w:tc>
                                <w:tcPr>
                                  <w:tcW w:w="1836" w:type="dxa"/>
                                </w:tcPr>
                                <w:p w:rsidR="001466CD" w:rsidRDefault="001466CD">
                                  <w:r>
                                    <w:t xml:space="preserve">organ </w:t>
                                  </w:r>
                                </w:p>
                              </w:tc>
                            </w:tr>
                            <w:tr w:rsidR="001466CD" w:rsidTr="00AF09FC">
                              <w:tc>
                                <w:tcPr>
                                  <w:tcW w:w="1836" w:type="dxa"/>
                                </w:tcPr>
                                <w:p w:rsidR="001466CD" w:rsidRDefault="001466CD">
                                  <w:r>
                                    <w:t xml:space="preserve">prodigy </w:t>
                                  </w:r>
                                </w:p>
                              </w:tc>
                            </w:tr>
                            <w:tr w:rsidR="001466CD" w:rsidTr="00AF09FC">
                              <w:tc>
                                <w:tcPr>
                                  <w:tcW w:w="1836" w:type="dxa"/>
                                </w:tcPr>
                                <w:p w:rsidR="001466CD" w:rsidRDefault="001466CD">
                                  <w:r>
                                    <w:t>soprano</w:t>
                                  </w:r>
                                </w:p>
                              </w:tc>
                            </w:tr>
                            <w:tr w:rsidR="001466CD" w:rsidTr="00AF09FC">
                              <w:tc>
                                <w:tcPr>
                                  <w:tcW w:w="1836" w:type="dxa"/>
                                </w:tcPr>
                                <w:p w:rsidR="001466CD" w:rsidRDefault="001466CD">
                                  <w:r>
                                    <w:t>G minor</w:t>
                                  </w:r>
                                </w:p>
                              </w:tc>
                            </w:tr>
                            <w:tr w:rsidR="001466CD" w:rsidTr="00AF09FC">
                              <w:tc>
                                <w:tcPr>
                                  <w:tcW w:w="1836" w:type="dxa"/>
                                </w:tcPr>
                                <w:p w:rsidR="001466CD" w:rsidRDefault="001466CD">
                                  <w:proofErr w:type="spellStart"/>
                                  <w:r>
                                    <w:t>Walsegg</w:t>
                                  </w:r>
                                  <w:proofErr w:type="spellEnd"/>
                                  <w:r>
                                    <w:t xml:space="preserve"> </w:t>
                                  </w:r>
                                </w:p>
                              </w:tc>
                            </w:tr>
                          </w:tbl>
                          <w:p w:rsidR="001466CD" w:rsidRDefault="001466CD"/>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893445</wp:posOffset>
                      </wp:positionH>
                      <wp:positionV relativeFrom="paragraph">
                        <wp:posOffset>340995</wp:posOffset>
                      </wp:positionV>
                      <wp:extent cx="914400" cy="149225"/>
                      <wp:effectExtent l="11430" t="6985" r="17145" b="24765"/>
                      <wp:wrapNone/>
                      <wp:docPr id="9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70.35pt;margin-top:26.85pt;width:1in;height:1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" fillcolor="white [3201]" strokecolor="#fabf8f [1945]" strokeweight="1pt">
                      <v:fill color2="#fbd4b4 [1305]" focus="100%" type="gradient"/>
                      <v:shadow on="t" color="#974706 [1609]" opacity=".5" offset="1pt"/>
                    </v:rect>
                  </w:pict>
                </mc:Fallback>
              </mc:AlternateContent>
            </w:r>
            <w:r w:rsidR="00071E71">
              <w:t xml:space="preserve">Mozart (1756–1791) was a composer from the </w:t>
            </w:r>
            <w:r w:rsidR="005F1BF3">
              <w:t xml:space="preserve">                                 </w:t>
            </w:r>
            <w:r w:rsidR="00071E71">
              <w:t>era in music</w:t>
            </w:r>
            <w:r w:rsidR="00572D64">
              <w:t xml:space="preserve"> who was reg</w:t>
            </w:r>
            <w:r w:rsidR="005F1BF3">
              <w:t>arded as one of the most remark</w:t>
            </w:r>
            <w:r w:rsidR="00572D64">
              <w:t>able and naturally gifted musicians in musical history</w:t>
            </w:r>
            <w:r w:rsidR="00844260">
              <w:t>.</w:t>
            </w:r>
            <w:r w:rsidR="00071E71">
              <w:t xml:space="preserve"> He was a child</w:t>
            </w:r>
            <w:r w:rsidR="006864DA">
              <w:t xml:space="preserve">                                 </w:t>
            </w:r>
            <w:r w:rsidR="00071E71">
              <w:t>, already composing and playing the violin and</w:t>
            </w:r>
            <w:r w:rsidR="006864DA">
              <w:t xml:space="preserve">      </w:t>
            </w:r>
          </w:p>
          <w:p w:rsidR="00C77C99" w:rsidRDefault="00E30945">
            <w:r>
              <w:rPr>
                <w:noProof/>
              </w:rPr>
              <mc:AlternateContent>
                <mc:Choice Requires="wps">
                  <w:drawing>
                    <wp:anchor distT="0" distB="0" distL="114300" distR="114300" simplePos="0" relativeHeight="251777024" behindDoc="0" locked="0" layoutInCell="1" allowOverlap="1">
                      <wp:simplePos x="0" y="0"/>
                      <wp:positionH relativeFrom="column">
                        <wp:posOffset>779145</wp:posOffset>
                      </wp:positionH>
                      <wp:positionV relativeFrom="paragraph">
                        <wp:posOffset>356235</wp:posOffset>
                      </wp:positionV>
                      <wp:extent cx="914400" cy="149225"/>
                      <wp:effectExtent l="11430" t="10160" r="17145" b="21590"/>
                      <wp:wrapNone/>
                      <wp:docPr id="9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61.35pt;margin-top:28.05pt;width:1in;height:1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" fillcolor="white [3201]" strokecolor="#fabf8f [1945]" strokeweight="1pt">
                      <v:fill color2="#fbd4b4 [1305]" focus="100%" type="gradient"/>
                      <v:shadow on="t" color="#974706 [1609]" opacity=".5" offset="1pt"/>
                    </v:rec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3453765</wp:posOffset>
                      </wp:positionH>
                      <wp:positionV relativeFrom="paragraph">
                        <wp:posOffset>8890</wp:posOffset>
                      </wp:positionV>
                      <wp:extent cx="914400" cy="149225"/>
                      <wp:effectExtent l="9525" t="15240" r="9525" b="26035"/>
                      <wp:wrapNone/>
                      <wp:docPr id="9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71.95pt;margin-top:.7pt;width:1in;height:1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" fillcolor="white [3201]" strokecolor="#fabf8f [1945]" strokeweight="1pt">
                      <v:fill color2="#fbd4b4 [1305]" focus="100%" type="gradient"/>
                      <v:shadow on="t" color="#974706 [1609]" opacity=".5" offset="1pt"/>
                    </v:rec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40005</wp:posOffset>
                      </wp:positionH>
                      <wp:positionV relativeFrom="paragraph">
                        <wp:posOffset>8890</wp:posOffset>
                      </wp:positionV>
                      <wp:extent cx="914400" cy="149225"/>
                      <wp:effectExtent l="15240" t="15240" r="13335" b="26035"/>
                      <wp:wrapNone/>
                      <wp:docPr id="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3.15pt;margin-top:.7pt;width:1in;height:1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" fillcolor="white [3201]" strokecolor="#fabf8f [1945]" strokeweight="1pt">
                      <v:fill color2="#fbd4b4 [1305]" focus="100%" type="gradient"/>
                      <v:shadow on="t" color="#974706 [1609]" opacity=".5" offset="1pt"/>
                    </v:rect>
                  </w:pict>
                </mc:Fallback>
              </mc:AlternateContent>
            </w:r>
            <w:r w:rsidR="006864DA">
              <w:t xml:space="preserve">  </w:t>
            </w:r>
            <w:r w:rsidR="006B0D82">
              <w:t xml:space="preserve">                               </w:t>
            </w:r>
            <w:proofErr w:type="gramStart"/>
            <w:r w:rsidR="00071E71">
              <w:t>from</w:t>
            </w:r>
            <w:proofErr w:type="gramEnd"/>
            <w:r w:rsidR="00071E71">
              <w:t xml:space="preserve"> the age of 5, performing in front of</w:t>
            </w:r>
            <w:r w:rsidR="006864DA">
              <w:t xml:space="preserve">                                   </w:t>
            </w:r>
            <w:r w:rsidR="00071E71">
              <w:t>royalty.</w:t>
            </w:r>
            <w:r w:rsidR="00572D64">
              <w:t xml:space="preserve"> As an adult, he lived in poverty as he had achieved fame but little financial security. He spent his final years in</w:t>
            </w:r>
            <w:r w:rsidR="006864DA">
              <w:t xml:space="preserve">                                </w:t>
            </w:r>
            <w:r w:rsidR="00572D64">
              <w:t>.</w:t>
            </w:r>
          </w:p>
          <w:p w:rsidR="00572D64" w:rsidRPr="006864DA" w:rsidRDefault="00E30945" w:rsidP="00572D64">
            <w:r>
              <w:rPr>
                <w:noProof/>
              </w:rPr>
              <mc:AlternateContent>
                <mc:Choice Requires="wps">
                  <w:drawing>
                    <wp:anchor distT="0" distB="0" distL="114300" distR="114300" simplePos="0" relativeHeight="251779072" behindDoc="0" locked="0" layoutInCell="1" allowOverlap="1">
                      <wp:simplePos x="0" y="0"/>
                      <wp:positionH relativeFrom="column">
                        <wp:posOffset>3133725</wp:posOffset>
                      </wp:positionH>
                      <wp:positionV relativeFrom="paragraph">
                        <wp:posOffset>146685</wp:posOffset>
                      </wp:positionV>
                      <wp:extent cx="914400" cy="149225"/>
                      <wp:effectExtent l="13335" t="7620" r="15240" b="24130"/>
                      <wp:wrapNone/>
                      <wp:docPr id="9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46.75pt;margin-top:11.55pt;width:1in;height:1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" fillcolor="white [3201]" strokecolor="#fabf8f [1945]" strokeweight="1pt">
                      <v:fill color2="#fbd4b4 [1305]" focus="100%" type="gradient"/>
                      <v:shadow on="t" color="#974706 [1609]" opacity=".5" offset="1pt"/>
                    </v:rect>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161925</wp:posOffset>
                      </wp:positionH>
                      <wp:positionV relativeFrom="paragraph">
                        <wp:posOffset>146685</wp:posOffset>
                      </wp:positionV>
                      <wp:extent cx="914400" cy="149225"/>
                      <wp:effectExtent l="13335" t="7620" r="15240" b="24130"/>
                      <wp:wrapNone/>
                      <wp:docPr id="9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2.75pt;margin-top:11.55pt;width:1in;height:1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690QIAAFM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" fillcolor="white [3201]" strokecolor="#fabf8f [1945]" strokeweight="1pt">
                      <v:fill color2="#fbd4b4 [1305]" focus="100%" type="gradient"/>
                      <v:shadow on="t" color="#974706 [1609]" opacity=".5" offset="1pt"/>
                    </v:rect>
                  </w:pict>
                </mc:Fallback>
              </mc:AlternateContent>
            </w:r>
          </w:p>
          <w:p w:rsidR="006B0D82" w:rsidRDefault="00E30945" w:rsidP="00844260">
            <w:pPr>
              <w:pStyle w:val="Body"/>
              <w:rPr>
                <w:rFonts w:asciiTheme="minorHAnsi" w:hAnsiTheme="minorHAnsi"/>
              </w:rPr>
            </w:pPr>
            <w:r>
              <w:rPr>
                <w:noProof/>
                <w:bdr w:val="none" w:sz="0" w:space="0" w:color="auto"/>
                <w:lang w:val="en-GB"/>
              </w:rPr>
              <mc:AlternateContent>
                <mc:Choice Requires="wps">
                  <w:drawing>
                    <wp:anchor distT="0" distB="0" distL="114300" distR="114300" simplePos="0" relativeHeight="251781120" behindDoc="0" locked="0" layoutInCell="1" allowOverlap="1">
                      <wp:simplePos x="0" y="0"/>
                      <wp:positionH relativeFrom="column">
                        <wp:posOffset>2355850</wp:posOffset>
                      </wp:positionH>
                      <wp:positionV relativeFrom="paragraph">
                        <wp:posOffset>680085</wp:posOffset>
                      </wp:positionV>
                      <wp:extent cx="914400" cy="149225"/>
                      <wp:effectExtent l="6985" t="6350" r="12065" b="25400"/>
                      <wp:wrapNone/>
                      <wp:docPr id="8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85.5pt;margin-top:53.55pt;width:1in;height:1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58592" behindDoc="0" locked="0" layoutInCell="1" allowOverlap="1">
                      <wp:simplePos x="0" y="0"/>
                      <wp:positionH relativeFrom="column">
                        <wp:posOffset>845820</wp:posOffset>
                      </wp:positionH>
                      <wp:positionV relativeFrom="paragraph">
                        <wp:posOffset>1510665</wp:posOffset>
                      </wp:positionV>
                      <wp:extent cx="914400" cy="149225"/>
                      <wp:effectExtent l="11430" t="8255" r="17145" b="23495"/>
                      <wp:wrapNone/>
                      <wp:docPr id="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66.6pt;margin-top:118.95pt;width:1in;height:1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80096" behindDoc="0" locked="0" layoutInCell="1" allowOverlap="1">
                      <wp:simplePos x="0" y="0"/>
                      <wp:positionH relativeFrom="column">
                        <wp:posOffset>1914525</wp:posOffset>
                      </wp:positionH>
                      <wp:positionV relativeFrom="paragraph">
                        <wp:posOffset>169545</wp:posOffset>
                      </wp:positionV>
                      <wp:extent cx="914400" cy="149225"/>
                      <wp:effectExtent l="13335" t="10160" r="15240" b="21590"/>
                      <wp:wrapNone/>
                      <wp:docPr id="87"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50.75pt;margin-top:13.35pt;width:1in;height:1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" fillcolor="white [3201]" strokecolor="#fabf8f [1945]" strokeweight="1pt">
                      <v:fill color2="#fbd4b4 [1305]" focus="100%" type="gradient"/>
                      <v:shadow on="t" color="#974706 [1609]" opacity=".5" offset="1pt"/>
                    </v:rect>
                  </w:pict>
                </mc:Fallback>
              </mc:AlternateContent>
            </w:r>
            <w:r w:rsidR="00572D64" w:rsidRPr="006864DA">
              <w:rPr>
                <w:rFonts w:asciiTheme="minorHAnsi" w:hAnsiTheme="minorHAnsi"/>
              </w:rPr>
              <w:t>In</w:t>
            </w:r>
            <w:r w:rsidR="006864DA">
              <w:rPr>
                <w:rFonts w:asciiTheme="minorHAnsi" w:hAnsiTheme="minorHAnsi"/>
              </w:rPr>
              <w:t xml:space="preserve"> </w:t>
            </w:r>
            <w:r w:rsidR="00572D64" w:rsidRPr="006864DA">
              <w:rPr>
                <w:rFonts w:asciiTheme="minorHAnsi" w:hAnsiTheme="minorHAnsi"/>
              </w:rPr>
              <w:t xml:space="preserve"> </w:t>
            </w:r>
            <w:r w:rsidR="006864DA">
              <w:rPr>
                <w:rFonts w:asciiTheme="minorHAnsi" w:hAnsiTheme="minorHAnsi"/>
              </w:rPr>
              <w:t xml:space="preserve">                              </w:t>
            </w:r>
            <w:r w:rsidR="00572D64" w:rsidRPr="006864DA">
              <w:rPr>
                <w:rFonts w:asciiTheme="minorHAnsi" w:hAnsiTheme="minorHAnsi"/>
              </w:rPr>
              <w:t>, as the story goes, a</w:t>
            </w:r>
            <w:r w:rsidR="00572D64" w:rsidRPr="00572D64">
              <w:rPr>
                <w:rFonts w:asciiTheme="minorHAnsi" w:hAnsiTheme="minorHAnsi"/>
              </w:rPr>
              <w:t xml:space="preserve"> certain Count </w:t>
            </w:r>
            <w:r w:rsidR="006864DA">
              <w:rPr>
                <w:rFonts w:asciiTheme="minorHAnsi" w:hAnsiTheme="minorHAnsi"/>
              </w:rPr>
              <w:t xml:space="preserve">                                </w:t>
            </w:r>
            <w:r w:rsidR="00572D64" w:rsidRPr="00572D64">
              <w:rPr>
                <w:rFonts w:asciiTheme="minorHAnsi" w:hAnsiTheme="minorHAnsi"/>
              </w:rPr>
              <w:t>anonymously commissioned Mozart to write a</w:t>
            </w:r>
            <w:r w:rsidR="006864DA">
              <w:rPr>
                <w:rFonts w:asciiTheme="minorHAnsi" w:hAnsiTheme="minorHAnsi"/>
              </w:rPr>
              <w:t xml:space="preserve">  </w:t>
            </w:r>
            <w:r w:rsidR="006B0D82">
              <w:rPr>
                <w:rFonts w:asciiTheme="minorHAnsi" w:hAnsiTheme="minorHAnsi"/>
              </w:rPr>
              <w:t xml:space="preserve">                               </w:t>
            </w:r>
            <w:r w:rsidR="00572D64" w:rsidRPr="00572D64">
              <w:rPr>
                <w:rFonts w:asciiTheme="minorHAnsi" w:hAnsiTheme="minorHAnsi"/>
              </w:rPr>
              <w:t>, apparently intending to pass it off as his own work.</w:t>
            </w:r>
            <w:r w:rsidR="00572D64">
              <w:t xml:space="preserve"> </w:t>
            </w:r>
            <w:r w:rsidR="00572D64" w:rsidRPr="00572D64">
              <w:rPr>
                <w:rFonts w:asciiTheme="minorHAnsi" w:hAnsiTheme="minorHAnsi"/>
              </w:rPr>
              <w:t>All his life</w:t>
            </w:r>
            <w:r w:rsidR="000E2979">
              <w:rPr>
                <w:rFonts w:asciiTheme="minorHAnsi" w:hAnsiTheme="minorHAnsi"/>
              </w:rPr>
              <w:t>,</w:t>
            </w:r>
            <w:r w:rsidR="00572D64" w:rsidRPr="00572D64">
              <w:rPr>
                <w:rFonts w:asciiTheme="minorHAnsi" w:hAnsiTheme="minorHAnsi"/>
              </w:rPr>
              <w:t xml:space="preserve"> Mozart had wanted to </w:t>
            </w:r>
            <w:r w:rsidR="00572D64" w:rsidRPr="00844260">
              <w:rPr>
                <w:rFonts w:asciiTheme="minorHAnsi" w:hAnsiTheme="minorHAnsi"/>
              </w:rPr>
              <w:t>compose such a work. However, suffering from ill-health,</w:t>
            </w:r>
            <w:r w:rsidR="00844260" w:rsidRPr="00844260">
              <w:rPr>
                <w:rFonts w:asciiTheme="minorHAnsi" w:hAnsiTheme="minorHAnsi"/>
              </w:rPr>
              <w:t xml:space="preserve"> he never delivered the work, as he died before he had finished composing it, only finishing </w:t>
            </w:r>
            <w:r w:rsidR="006B0D82">
              <w:rPr>
                <w:rFonts w:asciiTheme="minorHAnsi" w:hAnsiTheme="minorHAnsi"/>
              </w:rPr>
              <w:t xml:space="preserve">as far as </w:t>
            </w:r>
            <w:r w:rsidR="00844260" w:rsidRPr="00844260">
              <w:rPr>
                <w:rFonts w:asciiTheme="minorHAnsi" w:hAnsiTheme="minorHAnsi"/>
              </w:rPr>
              <w:t>the first few bars of the</w:t>
            </w:r>
            <w:r w:rsidR="006864DA">
              <w:rPr>
                <w:rFonts w:asciiTheme="minorHAnsi" w:hAnsiTheme="minorHAnsi"/>
              </w:rPr>
              <w:t xml:space="preserve">                               </w:t>
            </w:r>
            <w:r w:rsidR="00844260" w:rsidRPr="00844260">
              <w:rPr>
                <w:rFonts w:asciiTheme="minorHAnsi" w:hAnsiTheme="minorHAnsi"/>
              </w:rPr>
              <w:t xml:space="preserve">. The opening movement, the Requiem </w:t>
            </w:r>
            <w:proofErr w:type="spellStart"/>
            <w:r w:rsidR="00844260" w:rsidRPr="00844260">
              <w:rPr>
                <w:rFonts w:asciiTheme="minorHAnsi" w:hAnsiTheme="minorHAnsi"/>
              </w:rPr>
              <w:t>aeternam</w:t>
            </w:r>
            <w:proofErr w:type="spellEnd"/>
            <w:r w:rsidR="006864DA">
              <w:rPr>
                <w:rFonts w:asciiTheme="minorHAnsi" w:hAnsiTheme="minorHAnsi"/>
              </w:rPr>
              <w:t>,</w:t>
            </w:r>
            <w:r w:rsidR="00844260" w:rsidRPr="00844260">
              <w:rPr>
                <w:rFonts w:asciiTheme="minorHAnsi" w:hAnsiTheme="minorHAnsi"/>
              </w:rPr>
              <w:t xml:space="preserve"> was the only se</w:t>
            </w:r>
            <w:r w:rsidR="006B0D82">
              <w:rPr>
                <w:rFonts w:asciiTheme="minorHAnsi" w:hAnsiTheme="minorHAnsi"/>
              </w:rPr>
              <w:t xml:space="preserve">ction to be fully completed with </w:t>
            </w:r>
            <w:r w:rsidR="00844260" w:rsidRPr="00844260">
              <w:rPr>
                <w:rFonts w:asciiTheme="minorHAnsi" w:hAnsiTheme="minorHAnsi"/>
              </w:rPr>
              <w:t>all the orchestral and vocal parts. Mozar</w:t>
            </w:r>
            <w:r w:rsidR="00844260">
              <w:rPr>
                <w:rFonts w:asciiTheme="minorHAnsi" w:hAnsiTheme="minorHAnsi"/>
              </w:rPr>
              <w:t>t</w:t>
            </w:r>
            <w:r w:rsidR="00844260" w:rsidRPr="00844260">
              <w:rPr>
                <w:rFonts w:asciiTheme="minorHAnsi" w:hAnsiTheme="minorHAnsi"/>
              </w:rPr>
              <w:t xml:space="preserve"> had received only part payment for th</w:t>
            </w:r>
            <w:r w:rsidR="006864DA">
              <w:rPr>
                <w:rFonts w:asciiTheme="minorHAnsi" w:hAnsiTheme="minorHAnsi"/>
              </w:rPr>
              <w:t xml:space="preserve">is work in advance, so his wife </w:t>
            </w:r>
          </w:p>
          <w:p w:rsidR="00844260" w:rsidRPr="00844260" w:rsidRDefault="00E30945" w:rsidP="00844260">
            <w:pPr>
              <w:pStyle w:val="Body"/>
              <w:rPr>
                <w:rFonts w:asciiTheme="minorHAnsi" w:hAnsiTheme="minorHAnsi"/>
              </w:rPr>
            </w:pPr>
            <w:r>
              <w:rPr>
                <w:noProof/>
                <w:bdr w:val="none" w:sz="0" w:space="0" w:color="auto"/>
                <w:lang w:val="en-GB"/>
              </w:rPr>
              <mc:AlternateContent>
                <mc:Choice Requires="wps">
                  <w:drawing>
                    <wp:anchor distT="0" distB="0" distL="114300" distR="114300" simplePos="0" relativeHeight="251763712" behindDoc="0" locked="0" layoutInCell="1" allowOverlap="1">
                      <wp:simplePos x="0" y="0"/>
                      <wp:positionH relativeFrom="column">
                        <wp:posOffset>40005</wp:posOffset>
                      </wp:positionH>
                      <wp:positionV relativeFrom="paragraph">
                        <wp:posOffset>31750</wp:posOffset>
                      </wp:positionV>
                      <wp:extent cx="914400" cy="149225"/>
                      <wp:effectExtent l="15240" t="8890" r="13335" b="22860"/>
                      <wp:wrapNone/>
                      <wp:docPr id="8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15pt;margin-top:2.5pt;width:1in;height:1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" fillcolor="white [3201]" strokecolor="#fabf8f [1945]" strokeweight="1pt">
                      <v:fill color2="#fbd4b4 [1305]" focus="100%" type="gradient"/>
                      <v:shadow on="t" color="#974706 [1609]" opacity=".5" offset="1pt"/>
                    </v:rect>
                  </w:pict>
                </mc:Fallback>
              </mc:AlternateContent>
            </w:r>
            <w:r w:rsidR="006864DA">
              <w:rPr>
                <w:rFonts w:asciiTheme="minorHAnsi" w:hAnsiTheme="minorHAnsi"/>
              </w:rPr>
              <w:t xml:space="preserve">                 </w:t>
            </w:r>
            <w:r w:rsidR="006B0D82">
              <w:rPr>
                <w:rFonts w:asciiTheme="minorHAnsi" w:hAnsiTheme="minorHAnsi"/>
              </w:rPr>
              <w:t xml:space="preserve">                  </w:t>
            </w:r>
            <w:r w:rsidR="00844260">
              <w:rPr>
                <w:rFonts w:asciiTheme="minorHAnsi" w:hAnsiTheme="minorHAnsi"/>
              </w:rPr>
              <w:t xml:space="preserve">Mozart) </w:t>
            </w:r>
            <w:r w:rsidR="00844260" w:rsidRPr="00844260">
              <w:rPr>
                <w:rFonts w:asciiTheme="minorHAnsi" w:hAnsiTheme="minorHAnsi"/>
              </w:rPr>
              <w:t>needed to find someone to complete the work</w:t>
            </w:r>
            <w:r w:rsidR="00844260">
              <w:rPr>
                <w:rFonts w:asciiTheme="minorHAnsi" w:hAnsiTheme="minorHAnsi"/>
              </w:rPr>
              <w:t>,</w:t>
            </w:r>
            <w:r w:rsidR="00844260" w:rsidRPr="00844260">
              <w:rPr>
                <w:rFonts w:asciiTheme="minorHAnsi" w:hAnsiTheme="minorHAnsi"/>
              </w:rPr>
              <w:t xml:space="preserve"> so that she would receive the full payment.</w:t>
            </w:r>
          </w:p>
          <w:p w:rsidR="00844260" w:rsidRPr="00844260" w:rsidRDefault="00E30945" w:rsidP="00844260">
            <w:pPr>
              <w:pStyle w:val="Body"/>
              <w:rPr>
                <w:rFonts w:asciiTheme="minorHAnsi" w:hAnsiTheme="minorHAnsi"/>
              </w:rPr>
            </w:pPr>
            <w:r>
              <w:rPr>
                <w:noProof/>
                <w:bdr w:val="none" w:sz="0" w:space="0" w:color="auto"/>
                <w:lang w:val="en-GB"/>
              </w:rPr>
              <mc:AlternateContent>
                <mc:Choice Requires="wps">
                  <w:drawing>
                    <wp:anchor distT="0" distB="0" distL="114300" distR="114300" simplePos="0" relativeHeight="251782144" behindDoc="0" locked="0" layoutInCell="1" allowOverlap="1">
                      <wp:simplePos x="0" y="0"/>
                      <wp:positionH relativeFrom="column">
                        <wp:posOffset>2828925</wp:posOffset>
                      </wp:positionH>
                      <wp:positionV relativeFrom="paragraph">
                        <wp:posOffset>692150</wp:posOffset>
                      </wp:positionV>
                      <wp:extent cx="914400" cy="149225"/>
                      <wp:effectExtent l="13335" t="10160" r="15240" b="21590"/>
                      <wp:wrapNone/>
                      <wp:docPr id="8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222.75pt;margin-top:54.5pt;width:1in;height:1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61664" behindDoc="0" locked="0" layoutInCell="1" allowOverlap="1">
                      <wp:simplePos x="0" y="0"/>
                      <wp:positionH relativeFrom="column">
                        <wp:posOffset>2156460</wp:posOffset>
                      </wp:positionH>
                      <wp:positionV relativeFrom="paragraph">
                        <wp:posOffset>198755</wp:posOffset>
                      </wp:positionV>
                      <wp:extent cx="914400" cy="149225"/>
                      <wp:effectExtent l="7620" t="12065" r="11430" b="29210"/>
                      <wp:wrapNone/>
                      <wp:docPr id="8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69.8pt;margin-top:15.65pt;width:1in;height:1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" fillcolor="white [3201]" strokecolor="#fabf8f [1945]" strokeweight="1pt">
                      <v:fill color2="#fbd4b4 [1305]" focus="100%" type="gradient"/>
                      <v:shadow on="t" color="#974706 [1609]" opacity=".5" offset="1pt"/>
                    </v:rect>
                  </w:pict>
                </mc:Fallback>
              </mc:AlternateContent>
            </w:r>
            <w:r w:rsidR="00844260">
              <w:rPr>
                <w:rFonts w:asciiTheme="minorHAnsi" w:hAnsiTheme="minorHAnsi"/>
              </w:rPr>
              <w:t xml:space="preserve">      </w:t>
            </w:r>
            <w:r w:rsidR="00844260" w:rsidRPr="00844260">
              <w:rPr>
                <w:rFonts w:asciiTheme="minorHAnsi" w:hAnsiTheme="minorHAnsi"/>
              </w:rPr>
              <w:t>Joseph von</w:t>
            </w:r>
            <w:r w:rsidR="006864DA">
              <w:rPr>
                <w:rFonts w:asciiTheme="minorHAnsi" w:hAnsiTheme="minorHAnsi"/>
              </w:rPr>
              <w:t xml:space="preserve">  </w:t>
            </w:r>
            <w:r w:rsidR="00844260" w:rsidRPr="00844260">
              <w:rPr>
                <w:rFonts w:asciiTheme="minorHAnsi" w:hAnsiTheme="minorHAnsi"/>
              </w:rPr>
              <w:t xml:space="preserve"> </w:t>
            </w:r>
            <w:r w:rsidR="006864DA">
              <w:rPr>
                <w:rFonts w:asciiTheme="minorHAnsi" w:hAnsiTheme="minorHAnsi"/>
              </w:rPr>
              <w:t xml:space="preserve">                             </w:t>
            </w:r>
            <w:r w:rsidR="00844260" w:rsidRPr="00844260">
              <w:rPr>
                <w:rFonts w:asciiTheme="minorHAnsi" w:hAnsiTheme="minorHAnsi"/>
              </w:rPr>
              <w:t xml:space="preserve">was one of the first </w:t>
            </w:r>
            <w:r w:rsidR="006864DA">
              <w:rPr>
                <w:rFonts w:asciiTheme="minorHAnsi" w:hAnsiTheme="minorHAnsi"/>
              </w:rPr>
              <w:t>c</w:t>
            </w:r>
            <w:r w:rsidR="00844260" w:rsidRPr="00844260">
              <w:rPr>
                <w:rFonts w:asciiTheme="minorHAnsi" w:hAnsiTheme="minorHAnsi"/>
              </w:rPr>
              <w:t>o</w:t>
            </w:r>
            <w:r w:rsidR="006864DA">
              <w:rPr>
                <w:rFonts w:asciiTheme="minorHAnsi" w:hAnsiTheme="minorHAnsi"/>
              </w:rPr>
              <w:t>m</w:t>
            </w:r>
            <w:r w:rsidR="00844260" w:rsidRPr="00844260">
              <w:rPr>
                <w:rFonts w:asciiTheme="minorHAnsi" w:hAnsiTheme="minorHAnsi"/>
              </w:rPr>
              <w:t xml:space="preserve">posers to be asked to complete the score, but the </w:t>
            </w:r>
            <w:r w:rsidR="00844260">
              <w:rPr>
                <w:rFonts w:asciiTheme="minorHAnsi" w:hAnsiTheme="minorHAnsi"/>
              </w:rPr>
              <w:t xml:space="preserve">task was later given to </w:t>
            </w:r>
            <w:r w:rsidR="006864DA">
              <w:rPr>
                <w:rFonts w:asciiTheme="minorHAnsi" w:hAnsiTheme="minorHAnsi"/>
              </w:rPr>
              <w:t xml:space="preserve">                                 </w:t>
            </w:r>
            <w:proofErr w:type="spellStart"/>
            <w:r w:rsidR="00844260">
              <w:rPr>
                <w:rFonts w:asciiTheme="minorHAnsi" w:hAnsiTheme="minorHAnsi"/>
              </w:rPr>
              <w:t>S</w:t>
            </w:r>
            <w:r w:rsidR="00844260">
              <w:rPr>
                <w:rFonts w:ascii="Calibri" w:hAnsi="Calibri"/>
              </w:rPr>
              <w:t>ü</w:t>
            </w:r>
            <w:r w:rsidR="00844260" w:rsidRPr="00844260">
              <w:rPr>
                <w:rFonts w:asciiTheme="minorHAnsi" w:hAnsiTheme="minorHAnsi"/>
              </w:rPr>
              <w:t>ssmayer</w:t>
            </w:r>
            <w:proofErr w:type="spellEnd"/>
            <w:r w:rsidR="00844260" w:rsidRPr="00844260">
              <w:rPr>
                <w:rFonts w:asciiTheme="minorHAnsi" w:hAnsiTheme="minorHAnsi"/>
              </w:rPr>
              <w:t>, a pupil an</w:t>
            </w:r>
            <w:r w:rsidR="00844260">
              <w:rPr>
                <w:rFonts w:asciiTheme="minorHAnsi" w:hAnsiTheme="minorHAnsi"/>
              </w:rPr>
              <w:t>d</w:t>
            </w:r>
            <w:r w:rsidR="00844260" w:rsidRPr="00844260">
              <w:rPr>
                <w:rFonts w:asciiTheme="minorHAnsi" w:hAnsiTheme="minorHAnsi"/>
              </w:rPr>
              <w:t xml:space="preserve"> associate of Mozart who had previously orchestrated some work f</w:t>
            </w:r>
            <w:r w:rsidR="00844260">
              <w:rPr>
                <w:rFonts w:asciiTheme="minorHAnsi" w:hAnsiTheme="minorHAnsi"/>
              </w:rPr>
              <w:t>or the composer</w:t>
            </w:r>
            <w:r w:rsidR="00844260" w:rsidRPr="00844260">
              <w:rPr>
                <w:rFonts w:asciiTheme="minorHAnsi" w:hAnsiTheme="minorHAnsi"/>
              </w:rPr>
              <w:t xml:space="preserve">. </w:t>
            </w:r>
            <w:r w:rsidR="00844260" w:rsidRPr="00622D0A">
              <w:rPr>
                <w:rFonts w:asciiTheme="minorHAnsi" w:hAnsiTheme="minorHAnsi"/>
                <w:lang w:val="en-GB"/>
              </w:rPr>
              <w:t>Rumours</w:t>
            </w:r>
            <w:r w:rsidR="00844260" w:rsidRPr="00844260">
              <w:rPr>
                <w:rFonts w:asciiTheme="minorHAnsi" w:hAnsiTheme="minorHAnsi"/>
              </w:rPr>
              <w:t xml:space="preserve"> surrounding the exact details of composition have eluded and entertained musicologists for many years</w:t>
            </w:r>
            <w:r w:rsidR="00844260">
              <w:rPr>
                <w:rFonts w:asciiTheme="minorHAnsi" w:hAnsiTheme="minorHAnsi"/>
              </w:rPr>
              <w:t xml:space="preserve"> </w:t>
            </w:r>
            <w:r w:rsidR="000E2979">
              <w:rPr>
                <w:rFonts w:asciiTheme="minorHAnsi" w:hAnsiTheme="minorHAnsi"/>
              </w:rPr>
              <w:t>–</w:t>
            </w:r>
            <w:r w:rsidR="00844260">
              <w:rPr>
                <w:rFonts w:asciiTheme="minorHAnsi" w:hAnsiTheme="minorHAnsi"/>
              </w:rPr>
              <w:t xml:space="preserve"> </w:t>
            </w:r>
            <w:r w:rsidR="00844260" w:rsidRPr="00844260">
              <w:rPr>
                <w:rFonts w:asciiTheme="minorHAnsi" w:hAnsiTheme="minorHAnsi"/>
              </w:rPr>
              <w:t>even</w:t>
            </w:r>
            <w:r w:rsidR="000E2979">
              <w:rPr>
                <w:rFonts w:asciiTheme="minorHAnsi" w:hAnsiTheme="minorHAnsi"/>
              </w:rPr>
              <w:t xml:space="preserve"> </w:t>
            </w:r>
            <w:r w:rsidR="00844260" w:rsidRPr="00844260">
              <w:rPr>
                <w:rFonts w:asciiTheme="minorHAnsi" w:hAnsiTheme="minorHAnsi"/>
              </w:rPr>
              <w:t>since the 1970s</w:t>
            </w:r>
            <w:r w:rsidR="000E2979">
              <w:rPr>
                <w:rFonts w:asciiTheme="minorHAnsi" w:hAnsiTheme="minorHAnsi"/>
              </w:rPr>
              <w:t>,</w:t>
            </w:r>
            <w:r w:rsidR="00844260" w:rsidRPr="00844260">
              <w:rPr>
                <w:rFonts w:asciiTheme="minorHAnsi" w:hAnsiTheme="minorHAnsi"/>
              </w:rPr>
              <w:t xml:space="preserve"> several other </w:t>
            </w:r>
            <w:r w:rsidR="006864DA">
              <w:rPr>
                <w:rFonts w:asciiTheme="minorHAnsi" w:hAnsiTheme="minorHAnsi"/>
              </w:rPr>
              <w:t xml:space="preserve">                                </w:t>
            </w:r>
            <w:r w:rsidR="00844260" w:rsidRPr="00844260">
              <w:rPr>
                <w:rFonts w:asciiTheme="minorHAnsi" w:hAnsiTheme="minorHAnsi"/>
              </w:rPr>
              <w:t xml:space="preserve">have attempted alternative completions of the Requiem. </w:t>
            </w:r>
          </w:p>
          <w:p w:rsidR="00844260" w:rsidRPr="00844260" w:rsidRDefault="00E30945" w:rsidP="00844260">
            <w:r>
              <w:rPr>
                <w:noProof/>
              </w:rPr>
              <mc:AlternateContent>
                <mc:Choice Requires="wps">
                  <w:drawing>
                    <wp:anchor distT="0" distB="0" distL="114300" distR="114300" simplePos="0" relativeHeight="251784192" behindDoc="0" locked="0" layoutInCell="1" allowOverlap="1">
                      <wp:simplePos x="0" y="0"/>
                      <wp:positionH relativeFrom="column">
                        <wp:posOffset>1693545</wp:posOffset>
                      </wp:positionH>
                      <wp:positionV relativeFrom="paragraph">
                        <wp:posOffset>478790</wp:posOffset>
                      </wp:positionV>
                      <wp:extent cx="914400" cy="149225"/>
                      <wp:effectExtent l="11430" t="10160" r="17145" b="21590"/>
                      <wp:wrapNone/>
                      <wp:docPr id="8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33.35pt;margin-top:37.7pt;width:1in;height:1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" fillcolor="white [3201]" strokecolor="#fabf8f [1945]" strokeweight="1pt">
                      <v:fill color2="#fbd4b4 [1305]" focus="100%" type="gradient"/>
                      <v:shadow on="t" color="#974706 [1609]" opacity=".5" offset="1pt"/>
                    </v: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678180</wp:posOffset>
                      </wp:positionH>
                      <wp:positionV relativeFrom="paragraph">
                        <wp:posOffset>172085</wp:posOffset>
                      </wp:positionV>
                      <wp:extent cx="914400" cy="149225"/>
                      <wp:effectExtent l="15240" t="8255" r="13335" b="23495"/>
                      <wp:wrapNone/>
                      <wp:docPr id="8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53.4pt;margin-top:13.55pt;width:1in;height:1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" fillcolor="white [3201]" strokecolor="#fabf8f [1945]" strokeweight="1pt">
                      <v:fill color2="#fbd4b4 [1305]" focus="100%" type="gradient"/>
                      <v:shadow on="t" color="#974706 [1609]" opacity=".5" offset="1pt"/>
                    </v:rect>
                  </w:pict>
                </mc:Fallback>
              </mc:AlternateContent>
            </w:r>
            <w:r w:rsidR="00844260" w:rsidRPr="00844260">
              <w:rPr>
                <w:b/>
              </w:rPr>
              <w:t xml:space="preserve">     </w:t>
            </w:r>
            <w:r w:rsidR="00844260" w:rsidRPr="00844260">
              <w:t>All the movements are quite short, the scoring is somewhat modest and the choral writing not</w:t>
            </w:r>
            <w:r w:rsidR="006864DA">
              <w:t xml:space="preserve"> </w:t>
            </w:r>
            <w:r w:rsidR="006B0D82">
              <w:t xml:space="preserve">                               </w:t>
            </w:r>
            <w:r w:rsidR="00844260" w:rsidRPr="00844260">
              <w:t>. The piece is popular with professional musicians and amateurs alike. The</w:t>
            </w:r>
            <w:r w:rsidR="00844260">
              <w:t xml:space="preserve"> original content is an example of Mozart’s developed musical style, as he blended the textures and ideas of </w:t>
            </w:r>
            <w:proofErr w:type="gramStart"/>
            <w:r w:rsidR="00844260">
              <w:t xml:space="preserve">the </w:t>
            </w:r>
            <w:r w:rsidR="006864DA">
              <w:t xml:space="preserve">                               </w:t>
            </w:r>
            <w:r w:rsidR="00844260">
              <w:t>with</w:t>
            </w:r>
            <w:proofErr w:type="gramEnd"/>
            <w:r w:rsidR="00844260">
              <w:t xml:space="preserve"> </w:t>
            </w:r>
            <w:r w:rsidR="006864DA">
              <w:t xml:space="preserve">the </w:t>
            </w:r>
            <w:r w:rsidR="00844260" w:rsidRPr="00844260">
              <w:t xml:space="preserve">new </w:t>
            </w:r>
            <w:r w:rsidR="00844260">
              <w:t xml:space="preserve">ways </w:t>
            </w:r>
            <w:r w:rsidR="006864DA">
              <w:t xml:space="preserve">of the Classical era </w:t>
            </w:r>
            <w:r w:rsidR="00844260">
              <w:t xml:space="preserve">as exemplified in his instrumental works and operas. Certainly, this work </w:t>
            </w:r>
            <w:r w:rsidR="00844260" w:rsidRPr="00844260">
              <w:t>must be perceived as a kind of t</w:t>
            </w:r>
            <w:r w:rsidR="00844260">
              <w:t>ragic drama.</w:t>
            </w:r>
          </w:p>
          <w:p w:rsidR="0055029E" w:rsidRPr="00844260" w:rsidRDefault="00E30945" w:rsidP="003E74D2">
            <w:pPr>
              <w:pStyle w:val="NoSpacing"/>
            </w:pPr>
            <w:r>
              <w:rPr>
                <w:noProof/>
                <w:lang w:val="en-GB"/>
              </w:rPr>
              <mc:AlternateContent>
                <mc:Choice Requires="wps">
                  <w:drawing>
                    <wp:anchor distT="0" distB="0" distL="114300" distR="114300" simplePos="0" relativeHeight="251786240" behindDoc="0" locked="0" layoutInCell="1" allowOverlap="1">
                      <wp:simplePos x="0" y="0"/>
                      <wp:positionH relativeFrom="column">
                        <wp:posOffset>3589020</wp:posOffset>
                      </wp:positionH>
                      <wp:positionV relativeFrom="paragraph">
                        <wp:posOffset>156210</wp:posOffset>
                      </wp:positionV>
                      <wp:extent cx="914400" cy="149225"/>
                      <wp:effectExtent l="11430" t="6350" r="17145" b="25400"/>
                      <wp:wrapNone/>
                      <wp:docPr id="8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82.6pt;margin-top:12.3pt;width:1in;height:1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" fillcolor="white [3201]" strokecolor="#fabf8f [1945]" strokeweight="1pt">
                      <v:fill color2="#fbd4b4 [1305]" focus="100%" type="gradient"/>
                      <v:shadow on="t" color="#974706 [1609]" opacity=".5" offset="1pt"/>
                    </v:rect>
                  </w:pict>
                </mc:Fallback>
              </mc:AlternateContent>
            </w:r>
            <w:r>
              <w:rPr>
                <w:noProof/>
                <w:lang w:val="en-GB"/>
              </w:rPr>
              <mc:AlternateContent>
                <mc:Choice Requires="wps">
                  <w:drawing>
                    <wp:anchor distT="0" distB="0" distL="114300" distR="114300" simplePos="0" relativeHeight="251785216" behindDoc="0" locked="0" layoutInCell="1" allowOverlap="1">
                      <wp:simplePos x="0" y="0"/>
                      <wp:positionH relativeFrom="column">
                        <wp:posOffset>457200</wp:posOffset>
                      </wp:positionH>
                      <wp:positionV relativeFrom="paragraph">
                        <wp:posOffset>156210</wp:posOffset>
                      </wp:positionV>
                      <wp:extent cx="914400" cy="149225"/>
                      <wp:effectExtent l="13335" t="6350" r="15240" b="25400"/>
                      <wp:wrapNone/>
                      <wp:docPr id="8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6pt;margin-top:12.3pt;width:1in;height:1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" fillcolor="white [3201]" strokecolor="#fabf8f [1945]" strokeweight="1pt">
                      <v:fill color2="#fbd4b4 [1305]" focus="100%" type="gradient"/>
                      <v:shadow on="t" color="#974706 [1609]" opacity=".5" offset="1pt"/>
                    </v:rect>
                  </w:pict>
                </mc:Fallback>
              </mc:AlternateContent>
            </w:r>
            <w:r w:rsidR="00572D64" w:rsidRPr="00844260">
              <w:t xml:space="preserve">                             </w:t>
            </w:r>
          </w:p>
          <w:p w:rsidR="006B0D82" w:rsidRDefault="00E30945" w:rsidP="00844260">
            <w:pPr>
              <w:pStyle w:val="Body"/>
              <w:rPr>
                <w:rFonts w:asciiTheme="minorHAnsi" w:hAnsiTheme="minorHAnsi"/>
              </w:rPr>
            </w:pPr>
            <w:r>
              <w:rPr>
                <w:noProof/>
                <w:bdr w:val="none" w:sz="0" w:space="0" w:color="auto"/>
                <w:lang w:val="en-GB"/>
              </w:rPr>
              <mc:AlternateContent>
                <mc:Choice Requires="wps">
                  <w:drawing>
                    <wp:anchor distT="0" distB="0" distL="114300" distR="114300" simplePos="0" relativeHeight="251788288" behindDoc="0" locked="0" layoutInCell="1" allowOverlap="1">
                      <wp:simplePos x="0" y="0"/>
                      <wp:positionH relativeFrom="column">
                        <wp:posOffset>2013585</wp:posOffset>
                      </wp:positionH>
                      <wp:positionV relativeFrom="paragraph">
                        <wp:posOffset>333375</wp:posOffset>
                      </wp:positionV>
                      <wp:extent cx="914400" cy="149225"/>
                      <wp:effectExtent l="7620" t="10795" r="11430" b="20955"/>
                      <wp:wrapNone/>
                      <wp:docPr id="7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58.55pt;margin-top:26.25pt;width:1in;height:1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VE0QIAAFM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98528" behindDoc="0" locked="0" layoutInCell="1" allowOverlap="1">
                      <wp:simplePos x="0" y="0"/>
                      <wp:positionH relativeFrom="column">
                        <wp:posOffset>4434840</wp:posOffset>
                      </wp:positionH>
                      <wp:positionV relativeFrom="paragraph">
                        <wp:posOffset>1183005</wp:posOffset>
                      </wp:positionV>
                      <wp:extent cx="847725" cy="149225"/>
                      <wp:effectExtent l="9525" t="12700" r="9525" b="28575"/>
                      <wp:wrapNone/>
                      <wp:docPr id="7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9.2pt;margin-top:93.15pt;width:66.75pt;height:1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97504" behindDoc="0" locked="0" layoutInCell="1" allowOverlap="1">
                      <wp:simplePos x="0" y="0"/>
                      <wp:positionH relativeFrom="column">
                        <wp:posOffset>2872740</wp:posOffset>
                      </wp:positionH>
                      <wp:positionV relativeFrom="paragraph">
                        <wp:posOffset>1228090</wp:posOffset>
                      </wp:positionV>
                      <wp:extent cx="914400" cy="149225"/>
                      <wp:effectExtent l="9525" t="10160" r="9525" b="21590"/>
                      <wp:wrapNone/>
                      <wp:docPr id="7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226.2pt;margin-top:96.7pt;width:1in;height:1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bx0QIAAFM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96480" behindDoc="0" locked="0" layoutInCell="1" allowOverlap="1">
                      <wp:simplePos x="0" y="0"/>
                      <wp:positionH relativeFrom="column">
                        <wp:posOffset>2973705</wp:posOffset>
                      </wp:positionH>
                      <wp:positionV relativeFrom="paragraph">
                        <wp:posOffset>1033780</wp:posOffset>
                      </wp:positionV>
                      <wp:extent cx="914400" cy="149225"/>
                      <wp:effectExtent l="15240" t="6350" r="13335" b="25400"/>
                      <wp:wrapNone/>
                      <wp:docPr id="7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34.15pt;margin-top:81.4pt;width:1in;height:1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91360" behindDoc="0" locked="0" layoutInCell="1" allowOverlap="1">
                      <wp:simplePos x="0" y="0"/>
                      <wp:positionH relativeFrom="column">
                        <wp:posOffset>3921125</wp:posOffset>
                      </wp:positionH>
                      <wp:positionV relativeFrom="paragraph">
                        <wp:posOffset>535940</wp:posOffset>
                      </wp:positionV>
                      <wp:extent cx="914400" cy="149225"/>
                      <wp:effectExtent l="10160" t="13335" r="8890" b="27940"/>
                      <wp:wrapNone/>
                      <wp:docPr id="7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08.75pt;margin-top:42.2pt;width:1in;height:1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87264" behindDoc="0" locked="0" layoutInCell="1" allowOverlap="1">
                      <wp:simplePos x="0" y="0"/>
                      <wp:positionH relativeFrom="column">
                        <wp:posOffset>3314700</wp:posOffset>
                      </wp:positionH>
                      <wp:positionV relativeFrom="paragraph">
                        <wp:posOffset>184150</wp:posOffset>
                      </wp:positionV>
                      <wp:extent cx="914400" cy="149225"/>
                      <wp:effectExtent l="13335" t="13970" r="15240" b="27305"/>
                      <wp:wrapNone/>
                      <wp:docPr id="7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61pt;margin-top:14.5pt;width:1in;height:1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dK0QIAAFM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" fillcolor="white [3201]" strokecolor="#fabf8f [1945]" strokeweight="1pt">
                      <v:fill color2="#fbd4b4 [1305]" focus="100%" type="gradient"/>
                      <v:shadow on="t" color="#974706 [1609]" opacity=".5" offset="1pt"/>
                    </v:rect>
                  </w:pict>
                </mc:Fallback>
              </mc:AlternateContent>
            </w:r>
            <w:r w:rsidR="00844260">
              <w:rPr>
                <w:rFonts w:asciiTheme="minorHAnsi" w:hAnsiTheme="minorHAnsi"/>
              </w:rPr>
              <w:t xml:space="preserve">     </w:t>
            </w:r>
            <w:r w:rsidR="00844260" w:rsidRPr="00844260">
              <w:rPr>
                <w:rFonts w:asciiTheme="minorHAnsi" w:hAnsiTheme="minorHAnsi"/>
              </w:rPr>
              <w:t>The</w:t>
            </w:r>
            <w:r w:rsidR="006864DA">
              <w:rPr>
                <w:rFonts w:asciiTheme="minorHAnsi" w:hAnsiTheme="minorHAnsi"/>
              </w:rPr>
              <w:t xml:space="preserve">                                 </w:t>
            </w:r>
            <w:r w:rsidR="00844260" w:rsidRPr="00844260">
              <w:rPr>
                <w:rFonts w:asciiTheme="minorHAnsi" w:hAnsiTheme="minorHAnsi"/>
              </w:rPr>
              <w:t xml:space="preserve"> opens in D minor, and finishes on </w:t>
            </w:r>
            <w:proofErr w:type="gramStart"/>
            <w:r w:rsidR="00844260" w:rsidRPr="00844260">
              <w:rPr>
                <w:rFonts w:asciiTheme="minorHAnsi" w:hAnsiTheme="minorHAnsi"/>
              </w:rPr>
              <w:t>an</w:t>
            </w:r>
            <w:proofErr w:type="gramEnd"/>
            <w:r w:rsidR="006864DA">
              <w:rPr>
                <w:rFonts w:asciiTheme="minorHAnsi" w:hAnsiTheme="minorHAnsi"/>
              </w:rPr>
              <w:t xml:space="preserve">   </w:t>
            </w:r>
            <w:r w:rsidR="00844260" w:rsidRPr="00844260">
              <w:rPr>
                <w:rFonts w:asciiTheme="minorHAnsi" w:hAnsiTheme="minorHAnsi"/>
              </w:rPr>
              <w:t xml:space="preserve"> </w:t>
            </w:r>
            <w:r w:rsidR="006864DA">
              <w:rPr>
                <w:rFonts w:asciiTheme="minorHAnsi" w:hAnsiTheme="minorHAnsi"/>
              </w:rPr>
              <w:t xml:space="preserve">                             </w:t>
            </w:r>
            <w:r w:rsidR="00844260" w:rsidRPr="00844260">
              <w:rPr>
                <w:rFonts w:asciiTheme="minorHAnsi" w:hAnsiTheme="minorHAnsi"/>
              </w:rPr>
              <w:t>cadence which prepares us for the opening of the Kyrie, which is a</w:t>
            </w:r>
            <w:r w:rsidR="006864DA">
              <w:rPr>
                <w:rFonts w:asciiTheme="minorHAnsi" w:hAnsiTheme="minorHAnsi"/>
              </w:rPr>
              <w:t xml:space="preserve">                                </w:t>
            </w:r>
            <w:r w:rsidR="00844260" w:rsidRPr="00844260">
              <w:rPr>
                <w:rFonts w:asciiTheme="minorHAnsi" w:hAnsiTheme="minorHAnsi"/>
              </w:rPr>
              <w:t xml:space="preserve">. The next movement, the </w:t>
            </w:r>
            <w:r w:rsidR="005F1BF3">
              <w:rPr>
                <w:rFonts w:asciiTheme="minorHAnsi" w:hAnsiTheme="minorHAnsi"/>
              </w:rPr>
              <w:t xml:space="preserve">Dies </w:t>
            </w:r>
            <w:proofErr w:type="spellStart"/>
            <w:r w:rsidR="005F1BF3">
              <w:rPr>
                <w:rFonts w:asciiTheme="minorHAnsi" w:hAnsiTheme="minorHAnsi"/>
              </w:rPr>
              <w:t>Irae</w:t>
            </w:r>
            <w:proofErr w:type="spellEnd"/>
            <w:r w:rsidR="000E2979">
              <w:rPr>
                <w:rFonts w:asciiTheme="minorHAnsi" w:hAnsiTheme="minorHAnsi"/>
              </w:rPr>
              <w:t>,</w:t>
            </w:r>
            <w:r w:rsidR="005F1BF3">
              <w:rPr>
                <w:rFonts w:asciiTheme="minorHAnsi" w:hAnsiTheme="minorHAnsi"/>
              </w:rPr>
              <w:t xml:space="preserve"> is also in </w:t>
            </w:r>
            <w:r w:rsidR="006864DA">
              <w:rPr>
                <w:rFonts w:asciiTheme="minorHAnsi" w:hAnsiTheme="minorHAnsi"/>
              </w:rPr>
              <w:t xml:space="preserve">                                </w:t>
            </w:r>
            <w:r w:rsidR="006B0D82">
              <w:rPr>
                <w:rFonts w:asciiTheme="minorHAnsi" w:hAnsiTheme="minorHAnsi"/>
              </w:rPr>
              <w:t>and written for the chorus; it</w:t>
            </w:r>
            <w:r w:rsidR="005F1BF3">
              <w:rPr>
                <w:rFonts w:asciiTheme="minorHAnsi" w:hAnsiTheme="minorHAnsi"/>
              </w:rPr>
              <w:t xml:space="preserve"> is heard </w:t>
            </w:r>
            <w:r w:rsidR="000E2979" w:rsidRPr="00622D0A">
              <w:rPr>
                <w:rFonts w:asciiTheme="minorHAnsi" w:hAnsiTheme="minorHAnsi"/>
                <w:i/>
              </w:rPr>
              <w:t>a</w:t>
            </w:r>
            <w:r w:rsidR="005F1BF3" w:rsidRPr="00622D0A">
              <w:rPr>
                <w:rFonts w:asciiTheme="minorHAnsi" w:hAnsiTheme="minorHAnsi"/>
                <w:i/>
              </w:rPr>
              <w:t>llegro assai</w:t>
            </w:r>
            <w:r w:rsidR="005F1BF3">
              <w:rPr>
                <w:rFonts w:asciiTheme="minorHAnsi" w:hAnsiTheme="minorHAnsi"/>
              </w:rPr>
              <w:t xml:space="preserve">, </w:t>
            </w:r>
            <w:r w:rsidR="005F1BF3" w:rsidRPr="00622D0A">
              <w:rPr>
                <w:rFonts w:asciiTheme="minorHAnsi" w:hAnsiTheme="minorHAnsi"/>
                <w:i/>
              </w:rPr>
              <w:t>forte</w:t>
            </w:r>
            <w:r w:rsidR="005F1BF3">
              <w:rPr>
                <w:rFonts w:asciiTheme="minorHAnsi" w:hAnsiTheme="minorHAnsi"/>
              </w:rPr>
              <w:t xml:space="preserve"> and in </w:t>
            </w:r>
            <w:r w:rsidR="000E2979">
              <w:rPr>
                <w:rFonts w:asciiTheme="minorHAnsi" w:hAnsiTheme="minorHAnsi"/>
              </w:rPr>
              <w:t xml:space="preserve">a </w:t>
            </w:r>
            <w:r w:rsidR="005F1BF3">
              <w:rPr>
                <w:rFonts w:asciiTheme="minorHAnsi" w:hAnsiTheme="minorHAnsi"/>
              </w:rPr>
              <w:t>fiery manner as the music represents the</w:t>
            </w:r>
            <w:r w:rsidR="002D4C04">
              <w:rPr>
                <w:rFonts w:asciiTheme="minorHAnsi" w:hAnsiTheme="minorHAnsi"/>
              </w:rPr>
              <w:t xml:space="preserve">                                </w:t>
            </w:r>
            <w:r w:rsidR="005F1BF3">
              <w:rPr>
                <w:rFonts w:asciiTheme="minorHAnsi" w:hAnsiTheme="minorHAnsi"/>
              </w:rPr>
              <w:t xml:space="preserve">. The Tuba </w:t>
            </w:r>
            <w:proofErr w:type="spellStart"/>
            <w:r w:rsidR="005F1BF3">
              <w:rPr>
                <w:rFonts w:asciiTheme="minorHAnsi" w:hAnsiTheme="minorHAnsi"/>
              </w:rPr>
              <w:t>Mirum</w:t>
            </w:r>
            <w:proofErr w:type="spellEnd"/>
            <w:r w:rsidR="005F1BF3">
              <w:rPr>
                <w:rFonts w:asciiTheme="minorHAnsi" w:hAnsiTheme="minorHAnsi"/>
              </w:rPr>
              <w:t xml:space="preserve"> </w:t>
            </w:r>
            <w:r w:rsidR="00844260" w:rsidRPr="00844260">
              <w:rPr>
                <w:rFonts w:asciiTheme="minorHAnsi" w:hAnsiTheme="minorHAnsi"/>
              </w:rPr>
              <w:t>opens with a trombone solo accompanying the bass soloist, before the other soloists</w:t>
            </w:r>
            <w:r w:rsidR="000E2979">
              <w:rPr>
                <w:rFonts w:asciiTheme="minorHAnsi" w:hAnsiTheme="minorHAnsi"/>
              </w:rPr>
              <w:t xml:space="preserve"> – </w:t>
            </w:r>
            <w:r w:rsidR="00844260">
              <w:rPr>
                <w:rFonts w:asciiTheme="minorHAnsi" w:hAnsiTheme="minorHAnsi"/>
              </w:rPr>
              <w:t>the</w:t>
            </w:r>
            <w:r w:rsidR="000E2979">
              <w:rPr>
                <w:rFonts w:asciiTheme="minorHAnsi" w:hAnsiTheme="minorHAnsi"/>
              </w:rPr>
              <w:t xml:space="preserve"> </w:t>
            </w:r>
            <w:r w:rsidR="00844260">
              <w:rPr>
                <w:rFonts w:asciiTheme="minorHAnsi" w:hAnsiTheme="minorHAnsi"/>
              </w:rPr>
              <w:t xml:space="preserve">alto, tenor </w:t>
            </w:r>
            <w:r w:rsidR="000E2979">
              <w:rPr>
                <w:rFonts w:asciiTheme="minorHAnsi" w:hAnsiTheme="minorHAnsi"/>
              </w:rPr>
              <w:t xml:space="preserve">and </w:t>
            </w:r>
            <w:r w:rsidR="00844260">
              <w:rPr>
                <w:rFonts w:asciiTheme="minorHAnsi" w:hAnsiTheme="minorHAnsi"/>
              </w:rPr>
              <w:t xml:space="preserve">then </w:t>
            </w:r>
            <w:r w:rsidR="000E2979">
              <w:rPr>
                <w:rFonts w:asciiTheme="minorHAnsi" w:hAnsiTheme="minorHAnsi"/>
              </w:rPr>
              <w:t xml:space="preserve">the </w:t>
            </w:r>
            <w:r w:rsidR="00844260">
              <w:rPr>
                <w:rFonts w:asciiTheme="minorHAnsi" w:hAnsiTheme="minorHAnsi"/>
              </w:rPr>
              <w:t xml:space="preserve">soprano </w:t>
            </w:r>
            <w:r w:rsidR="005F1BF3">
              <w:rPr>
                <w:rFonts w:asciiTheme="minorHAnsi" w:hAnsiTheme="minorHAnsi"/>
              </w:rPr>
              <w:t xml:space="preserve">each sing their solo lines, </w:t>
            </w:r>
            <w:r w:rsidR="00844260">
              <w:rPr>
                <w:rFonts w:asciiTheme="minorHAnsi" w:hAnsiTheme="minorHAnsi"/>
              </w:rPr>
              <w:t xml:space="preserve">before joining together at the end of the section which finishes in </w:t>
            </w:r>
            <w:r w:rsidR="006B0D82">
              <w:rPr>
                <w:rFonts w:asciiTheme="minorHAnsi" w:hAnsiTheme="minorHAnsi"/>
              </w:rPr>
              <w:t xml:space="preserve">                                </w:t>
            </w:r>
            <w:r w:rsidR="005F1BF3">
              <w:rPr>
                <w:rFonts w:asciiTheme="minorHAnsi" w:hAnsiTheme="minorHAnsi"/>
              </w:rPr>
              <w:t xml:space="preserve">. </w:t>
            </w:r>
            <w:r w:rsidR="00844260" w:rsidRPr="00844260">
              <w:rPr>
                <w:rFonts w:asciiTheme="minorHAnsi" w:hAnsiTheme="minorHAnsi"/>
              </w:rPr>
              <w:t xml:space="preserve">The Rex </w:t>
            </w:r>
            <w:proofErr w:type="spellStart"/>
            <w:r w:rsidR="00844260" w:rsidRPr="00844260">
              <w:rPr>
                <w:rFonts w:asciiTheme="minorHAnsi" w:hAnsiTheme="minorHAnsi"/>
              </w:rPr>
              <w:t>Tremendae</w:t>
            </w:r>
            <w:proofErr w:type="spellEnd"/>
            <w:r w:rsidR="00844260" w:rsidRPr="00844260">
              <w:rPr>
                <w:rFonts w:asciiTheme="minorHAnsi" w:hAnsiTheme="minorHAnsi"/>
              </w:rPr>
              <w:t xml:space="preserve"> is a short bu</w:t>
            </w:r>
            <w:r w:rsidR="005F1BF3">
              <w:rPr>
                <w:rFonts w:asciiTheme="minorHAnsi" w:hAnsiTheme="minorHAnsi"/>
              </w:rPr>
              <w:t>t powerful choral</w:t>
            </w:r>
            <w:r w:rsidR="006B0D82">
              <w:rPr>
                <w:rFonts w:asciiTheme="minorHAnsi" w:hAnsiTheme="minorHAnsi"/>
              </w:rPr>
              <w:t xml:space="preserve"> section which starts in                               , but ends back in the</w:t>
            </w:r>
          </w:p>
          <w:p w:rsidR="00844260" w:rsidRPr="00844260" w:rsidRDefault="005F1BF3" w:rsidP="00844260">
            <w:pPr>
              <w:pStyle w:val="Body"/>
              <w:rPr>
                <w:rFonts w:asciiTheme="minorHAnsi" w:hAnsiTheme="minorHAnsi"/>
              </w:rPr>
            </w:pPr>
            <w:proofErr w:type="gramStart"/>
            <w:r>
              <w:rPr>
                <w:rFonts w:asciiTheme="minorHAnsi" w:hAnsiTheme="minorHAnsi"/>
              </w:rPr>
              <w:t>key</w:t>
            </w:r>
            <w:proofErr w:type="gramEnd"/>
            <w:r>
              <w:rPr>
                <w:rFonts w:asciiTheme="minorHAnsi" w:hAnsiTheme="minorHAnsi"/>
              </w:rPr>
              <w:t xml:space="preserve"> of D minor.</w:t>
            </w:r>
          </w:p>
          <w:p w:rsidR="005F1BF3" w:rsidRDefault="005F1BF3" w:rsidP="00844260">
            <w:pPr>
              <w:pStyle w:val="Body"/>
              <w:rPr>
                <w:rFonts w:asciiTheme="minorHAnsi" w:hAnsiTheme="minorHAnsi"/>
              </w:rPr>
            </w:pPr>
          </w:p>
          <w:p w:rsidR="00844260" w:rsidRPr="00844260" w:rsidRDefault="00E30945" w:rsidP="00844260">
            <w:pPr>
              <w:pStyle w:val="Body"/>
              <w:rPr>
                <w:rFonts w:asciiTheme="minorHAnsi" w:hAnsiTheme="minorHAnsi"/>
              </w:rPr>
            </w:pPr>
            <w:r>
              <w:rPr>
                <w:noProof/>
                <w:bdr w:val="none" w:sz="0" w:space="0" w:color="auto"/>
                <w:lang w:val="en-GB"/>
              </w:rPr>
              <mc:AlternateContent>
                <mc:Choice Requires="wps">
                  <w:drawing>
                    <wp:anchor distT="0" distB="0" distL="114300" distR="114300" simplePos="0" relativeHeight="251792384" behindDoc="0" locked="0" layoutInCell="1" allowOverlap="1">
                      <wp:simplePos x="0" y="0"/>
                      <wp:positionH relativeFrom="column">
                        <wp:posOffset>2013585</wp:posOffset>
                      </wp:positionH>
                      <wp:positionV relativeFrom="paragraph">
                        <wp:posOffset>309880</wp:posOffset>
                      </wp:positionV>
                      <wp:extent cx="914400" cy="149225"/>
                      <wp:effectExtent l="7620" t="6985" r="11430" b="24765"/>
                      <wp:wrapNone/>
                      <wp:docPr id="7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58.55pt;margin-top:24.4pt;width:1in;height:1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" fillcolor="white [3201]" strokecolor="#fabf8f [1945]" strokeweight="1pt">
                      <v:fill color2="#fbd4b4 [1305]" focus="100%" type="gradient"/>
                      <v:shadow on="t" color="#974706 [1609]" opacity=".5" offset="1pt"/>
                    </v:rect>
                  </w:pict>
                </mc:Fallback>
              </mc:AlternateContent>
            </w:r>
            <w:r>
              <w:rPr>
                <w:b/>
                <w:noProof/>
                <w:sz w:val="32"/>
                <w:szCs w:val="32"/>
                <w:bdr w:val="none" w:sz="0" w:space="0" w:color="auto"/>
                <w:lang w:val="en-GB"/>
              </w:rPr>
              <mc:AlternateContent>
                <mc:Choice Requires="wps">
                  <w:drawing>
                    <wp:anchor distT="0" distB="0" distL="114300" distR="114300" simplePos="0" relativeHeight="251769856" behindDoc="0" locked="0" layoutInCell="1" allowOverlap="1">
                      <wp:simplePos x="0" y="0"/>
                      <wp:positionH relativeFrom="column">
                        <wp:posOffset>411480</wp:posOffset>
                      </wp:positionH>
                      <wp:positionV relativeFrom="paragraph">
                        <wp:posOffset>622300</wp:posOffset>
                      </wp:positionV>
                      <wp:extent cx="4541520" cy="664210"/>
                      <wp:effectExtent l="24765" t="24130" r="24765" b="16510"/>
                      <wp:wrapNone/>
                      <wp:docPr id="7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1520" cy="664210"/>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66CD" w:rsidRDefault="001466CD" w:rsidP="00E43168">
                                  <w:r w:rsidRPr="00E43168">
                                    <w:rPr>
                                      <w:b/>
                                      <w:i/>
                                    </w:rPr>
                                    <w:t>Did you know</w:t>
                                  </w:r>
                                  <w:r>
                                    <w:t xml:space="preserve"> . . . ? Mozart was said to have disliked teaching, but loved dancing and playing billiards!</w:t>
                                  </w:r>
                                </w:p>
                                <w:p w:rsidR="001466CD" w:rsidRDefault="001466CD" w:rsidP="00E43168">
                                  <w:pPr>
                                    <w:pStyle w:val="NoSpacing"/>
                                  </w:pPr>
                                </w:p>
                                <w:p w:rsidR="001466CD" w:rsidRDefault="001466CD" w:rsidP="00E43168">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7" style="position:absolute;margin-left:32.4pt;margin-top:49pt;width:357.6pt;height:5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" fillcolor="white [3201]" strokecolor="#f79646 [3209]" strokeweight="2.5pt">
                      <v:shadow color="#868686"/>
                      <v:textbox>
                        <w:txbxContent>
                          <w:p w:rsidR="001466CD" w:rsidRDefault="001466CD" w:rsidP="00E43168">
                            <w:r w:rsidRPr="00E43168">
                              <w:rPr>
                                <w:b/>
                                <w:i/>
                              </w:rPr>
                              <w:t>Did you know</w:t>
                            </w:r>
                            <w:r>
                              <w:t xml:space="preserve"> . . . ? Mozart was said to have disliked teaching, but loved dancing and playing billiards!</w:t>
                            </w:r>
                          </w:p>
                          <w:p w:rsidR="001466CD" w:rsidRDefault="001466CD" w:rsidP="00E43168">
                            <w:pPr>
                              <w:pStyle w:val="NoSpacing"/>
                            </w:pPr>
                          </w:p>
                          <w:p w:rsidR="001466CD" w:rsidRDefault="001466CD" w:rsidP="00E43168">
                            <w:pPr>
                              <w:pStyle w:val="NoSpacing"/>
                            </w:pPr>
                          </w:p>
                        </w:txbxContent>
                      </v:textbox>
                    </v:oval>
                  </w:pict>
                </mc:Fallback>
              </mc:AlternateContent>
            </w:r>
            <w:r>
              <w:rPr>
                <w:noProof/>
                <w:bdr w:val="none" w:sz="0" w:space="0" w:color="auto"/>
                <w:lang w:val="en-GB"/>
              </w:rPr>
              <mc:AlternateContent>
                <mc:Choice Requires="wps">
                  <w:drawing>
                    <wp:anchor distT="0" distB="0" distL="114300" distR="114300" simplePos="0" relativeHeight="251789312" behindDoc="0" locked="0" layoutInCell="1" allowOverlap="1">
                      <wp:simplePos x="0" y="0"/>
                      <wp:positionH relativeFrom="column">
                        <wp:posOffset>3705225</wp:posOffset>
                      </wp:positionH>
                      <wp:positionV relativeFrom="paragraph">
                        <wp:posOffset>160655</wp:posOffset>
                      </wp:positionV>
                      <wp:extent cx="914400" cy="149225"/>
                      <wp:effectExtent l="13335" t="10160" r="15240" b="21590"/>
                      <wp:wrapNone/>
                      <wp:docPr id="7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291.75pt;margin-top:12.65pt;width:1in;height:1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Kv0QIAAFM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" fillcolor="white [3201]" strokecolor="#fabf8f [1945]" strokeweight="1pt">
                      <v:fill color2="#fbd4b4 [1305]" focus="100%" type="gradient"/>
                      <v:shadow on="t" color="#974706 [1609]" opacity=".5" offset="1pt"/>
                    </v:rect>
                  </w:pict>
                </mc:Fallback>
              </mc:AlternateContent>
            </w:r>
            <w:r>
              <w:rPr>
                <w:noProof/>
                <w:bdr w:val="none" w:sz="0" w:space="0" w:color="auto"/>
                <w:lang w:val="en-GB"/>
              </w:rPr>
              <mc:AlternateContent>
                <mc:Choice Requires="wps">
                  <w:drawing>
                    <wp:anchor distT="0" distB="0" distL="114300" distR="114300" simplePos="0" relativeHeight="251790336" behindDoc="0" locked="0" layoutInCell="1" allowOverlap="1">
                      <wp:simplePos x="0" y="0"/>
                      <wp:positionH relativeFrom="column">
                        <wp:posOffset>4716780</wp:posOffset>
                      </wp:positionH>
                      <wp:positionV relativeFrom="paragraph">
                        <wp:posOffset>11430</wp:posOffset>
                      </wp:positionV>
                      <wp:extent cx="565785" cy="149225"/>
                      <wp:effectExtent l="15240" t="13335" r="9525" b="27940"/>
                      <wp:wrapNone/>
                      <wp:docPr id="7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4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71.4pt;margin-top:.9pt;width:44.55pt;height:1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" fillcolor="white [3201]" strokecolor="#fabf8f [1945]" strokeweight="1pt">
                      <v:fill color2="#fbd4b4 [1305]" focus="100%" type="gradient"/>
                      <v:shadow on="t" color="#974706 [1609]" opacity=".5" offset="1pt"/>
                    </v:rect>
                  </w:pict>
                </mc:Fallback>
              </mc:AlternateContent>
            </w:r>
            <w:r w:rsidR="005F1BF3">
              <w:rPr>
                <w:rFonts w:asciiTheme="minorHAnsi" w:hAnsiTheme="minorHAnsi"/>
              </w:rPr>
              <w:t xml:space="preserve">The Requiem is scored for two basset horns in F, two bassoons, two trumpets in D, </w:t>
            </w:r>
            <w:r w:rsidR="002D4C04">
              <w:rPr>
                <w:rFonts w:asciiTheme="minorHAnsi" w:hAnsiTheme="minorHAnsi"/>
              </w:rPr>
              <w:t xml:space="preserve">                           </w:t>
            </w:r>
            <w:r w:rsidR="00844260" w:rsidRPr="00844260">
              <w:rPr>
                <w:rFonts w:asciiTheme="minorHAnsi" w:hAnsiTheme="minorHAnsi"/>
              </w:rPr>
              <w:t>trombones,</w:t>
            </w:r>
            <w:r w:rsidR="005F1BF3">
              <w:rPr>
                <w:rFonts w:asciiTheme="minorHAnsi" w:hAnsiTheme="minorHAnsi"/>
              </w:rPr>
              <w:t xml:space="preserve"> </w:t>
            </w:r>
            <w:r w:rsidR="00844260" w:rsidRPr="00844260">
              <w:rPr>
                <w:rFonts w:asciiTheme="minorHAnsi" w:hAnsiTheme="minorHAnsi"/>
              </w:rPr>
              <w:t>timpani, strings and continuo</w:t>
            </w:r>
            <w:r w:rsidR="005F1BF3">
              <w:rPr>
                <w:rFonts w:asciiTheme="minorHAnsi" w:hAnsiTheme="minorHAnsi"/>
              </w:rPr>
              <w:t xml:space="preserve"> (</w:t>
            </w:r>
            <w:r w:rsidR="00844260" w:rsidRPr="00844260">
              <w:rPr>
                <w:rFonts w:asciiTheme="minorHAnsi" w:hAnsiTheme="minorHAnsi"/>
              </w:rPr>
              <w:t>cello</w:t>
            </w:r>
            <w:r w:rsidR="005F1BF3">
              <w:rPr>
                <w:rFonts w:asciiTheme="minorHAnsi" w:hAnsiTheme="minorHAnsi"/>
              </w:rPr>
              <w:t>,</w:t>
            </w:r>
            <w:r w:rsidR="00844260" w:rsidRPr="00844260">
              <w:rPr>
                <w:rFonts w:asciiTheme="minorHAnsi" w:hAnsiTheme="minorHAnsi"/>
              </w:rPr>
              <w:t xml:space="preserve"> double </w:t>
            </w:r>
            <w:r w:rsidR="005F1BF3">
              <w:rPr>
                <w:rFonts w:asciiTheme="minorHAnsi" w:hAnsiTheme="minorHAnsi"/>
              </w:rPr>
              <w:t xml:space="preserve">bass </w:t>
            </w:r>
            <w:r w:rsidR="00844260" w:rsidRPr="00844260">
              <w:rPr>
                <w:rFonts w:asciiTheme="minorHAnsi" w:hAnsiTheme="minorHAnsi"/>
              </w:rPr>
              <w:t>and</w:t>
            </w:r>
            <w:r w:rsidR="002D4C04">
              <w:rPr>
                <w:rFonts w:asciiTheme="minorHAnsi" w:hAnsiTheme="minorHAnsi"/>
              </w:rPr>
              <w:t xml:space="preserve">                               </w:t>
            </w:r>
            <w:r w:rsidR="00844260" w:rsidRPr="00844260">
              <w:rPr>
                <w:rFonts w:asciiTheme="minorHAnsi" w:hAnsiTheme="minorHAnsi"/>
              </w:rPr>
              <w:t>). Vocally, the work is written for four soloists</w:t>
            </w:r>
            <w:proofErr w:type="gramStart"/>
            <w:r w:rsidR="00844260" w:rsidRPr="00844260">
              <w:rPr>
                <w:rFonts w:asciiTheme="minorHAnsi" w:hAnsiTheme="minorHAnsi"/>
              </w:rPr>
              <w:t>:</w:t>
            </w:r>
            <w:r w:rsidR="002D4C04">
              <w:rPr>
                <w:rFonts w:asciiTheme="minorHAnsi" w:hAnsiTheme="minorHAnsi"/>
              </w:rPr>
              <w:t xml:space="preserve">                              </w:t>
            </w:r>
            <w:r w:rsidR="005F1BF3">
              <w:rPr>
                <w:rFonts w:asciiTheme="minorHAnsi" w:hAnsiTheme="minorHAnsi"/>
              </w:rPr>
              <w:t>,</w:t>
            </w:r>
            <w:proofErr w:type="gramEnd"/>
            <w:r w:rsidR="005F1BF3">
              <w:rPr>
                <w:rFonts w:asciiTheme="minorHAnsi" w:hAnsiTheme="minorHAnsi"/>
              </w:rPr>
              <w:t xml:space="preserve"> alto, tenor</w:t>
            </w:r>
            <w:r w:rsidR="00844260" w:rsidRPr="00844260">
              <w:rPr>
                <w:rFonts w:asciiTheme="minorHAnsi" w:hAnsiTheme="minorHAnsi"/>
              </w:rPr>
              <w:t xml:space="preserve"> and bass</w:t>
            </w:r>
            <w:r w:rsidR="005F1BF3">
              <w:rPr>
                <w:rFonts w:asciiTheme="minorHAnsi" w:hAnsiTheme="minorHAnsi"/>
              </w:rPr>
              <w:t>, and a SA</w:t>
            </w:r>
            <w:r w:rsidR="00844260" w:rsidRPr="00844260">
              <w:rPr>
                <w:rFonts w:asciiTheme="minorHAnsi" w:hAnsiTheme="minorHAnsi"/>
              </w:rPr>
              <w:t>TB mixed choir.</w:t>
            </w:r>
          </w:p>
          <w:p w:rsidR="00B35E18" w:rsidRPr="00B35E18" w:rsidRDefault="00B35E18" w:rsidP="00C77C99"/>
        </w:tc>
      </w:tr>
    </w:tbl>
    <w:p w:rsidR="00572D64" w:rsidRDefault="00572D64">
      <w:pPr>
        <w:rPr>
          <w:b/>
          <w:sz w:val="32"/>
          <w:szCs w:val="32"/>
        </w:rPr>
      </w:pPr>
    </w:p>
    <w:p w:rsidR="00572D64" w:rsidRPr="005172A5" w:rsidRDefault="00572D64" w:rsidP="00572D64">
      <w:pPr>
        <w:pStyle w:val="Body"/>
        <w:rPr>
          <w:sz w:val="12"/>
          <w:szCs w:val="12"/>
        </w:rPr>
      </w:pPr>
    </w:p>
    <w:p w:rsidR="0096273B" w:rsidRDefault="00E30945">
      <w:pPr>
        <w:rPr>
          <w:b/>
          <w:sz w:val="32"/>
          <w:szCs w:val="32"/>
        </w:rPr>
      </w:pPr>
      <w:r>
        <w:rPr>
          <w:b/>
          <w:noProof/>
          <w:sz w:val="32"/>
          <w:szCs w:val="32"/>
        </w:rPr>
        <mc:AlternateContent>
          <mc:Choice Requires="wps">
            <w:drawing>
              <wp:anchor distT="0" distB="0" distL="114300" distR="114300" simplePos="0" relativeHeight="251715584" behindDoc="0" locked="0" layoutInCell="1" allowOverlap="1">
                <wp:simplePos x="0" y="0"/>
                <wp:positionH relativeFrom="column">
                  <wp:posOffset>-368300</wp:posOffset>
                </wp:positionH>
                <wp:positionV relativeFrom="paragraph">
                  <wp:posOffset>184785</wp:posOffset>
                </wp:positionV>
                <wp:extent cx="6456680" cy="3138170"/>
                <wp:effectExtent l="12700" t="5715" r="7620" b="8890"/>
                <wp:wrapNone/>
                <wp:docPr id="6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680" cy="3138170"/>
                        </a:xfrm>
                        <a:prstGeom prst="roundRect">
                          <a:avLst>
                            <a:gd name="adj" fmla="val 16667"/>
                          </a:avLst>
                        </a:prstGeom>
                        <a:solidFill>
                          <a:srgbClr val="FFFFFF"/>
                        </a:solidFill>
                        <a:ln w="9525">
                          <a:solidFill>
                            <a:srgbClr val="000000"/>
                          </a:solidFill>
                          <a:round/>
                          <a:headEnd/>
                          <a:tailEnd/>
                        </a:ln>
                      </wps:spPr>
                      <wps:txbx>
                        <w:txbxContent>
                          <w:p w:rsidR="001466CD" w:rsidRPr="00B920DA" w:rsidRDefault="001466CD" w:rsidP="00AF0EE2">
                            <w:pPr>
                              <w:rPr>
                                <w:b/>
                                <w:sz w:val="24"/>
                                <w:szCs w:val="24"/>
                              </w:rPr>
                            </w:pPr>
                            <w:r w:rsidRPr="00B920DA">
                              <w:rPr>
                                <w:b/>
                                <w:sz w:val="24"/>
                                <w:szCs w:val="24"/>
                              </w:rPr>
                              <w:t>For further consideration:</w:t>
                            </w:r>
                          </w:p>
                          <w:p w:rsidR="001466CD" w:rsidRPr="00B920DA" w:rsidRDefault="001466CD" w:rsidP="00AF0EE2">
                            <w:pPr>
                              <w:rPr>
                                <w:sz w:val="24"/>
                                <w:szCs w:val="24"/>
                              </w:rPr>
                            </w:pPr>
                            <w:r w:rsidRPr="00B920DA">
                              <w:rPr>
                                <w:rFonts w:hAnsi="Arial Black"/>
                                <w:sz w:val="24"/>
                                <w:szCs w:val="24"/>
                              </w:rPr>
                              <w:t>♫</w:t>
                            </w:r>
                            <w:r w:rsidRPr="00B920DA">
                              <w:rPr>
                                <w:sz w:val="24"/>
                                <w:szCs w:val="24"/>
                              </w:rPr>
                              <w:t xml:space="preserve"> Explain the difference between the </w:t>
                            </w:r>
                            <w:r>
                              <w:rPr>
                                <w:sz w:val="24"/>
                                <w:szCs w:val="24"/>
                              </w:rPr>
                              <w:t xml:space="preserve">accompanying </w:t>
                            </w:r>
                            <w:r w:rsidRPr="00B920DA">
                              <w:rPr>
                                <w:sz w:val="24"/>
                                <w:szCs w:val="24"/>
                              </w:rPr>
                              <w:t xml:space="preserve">orchestra </w:t>
                            </w:r>
                            <w:r>
                              <w:rPr>
                                <w:sz w:val="24"/>
                                <w:szCs w:val="24"/>
                              </w:rPr>
                              <w:t xml:space="preserve">for the Requiem </w:t>
                            </w:r>
                            <w:r w:rsidRPr="00B920DA">
                              <w:rPr>
                                <w:sz w:val="24"/>
                                <w:szCs w:val="24"/>
                              </w:rPr>
                              <w:t xml:space="preserve">and the </w:t>
                            </w:r>
                            <w:r>
                              <w:rPr>
                                <w:sz w:val="24"/>
                                <w:szCs w:val="24"/>
                              </w:rPr>
                              <w:t xml:space="preserve">standard classical </w:t>
                            </w:r>
                            <w:r w:rsidRPr="00B920DA">
                              <w:rPr>
                                <w:sz w:val="24"/>
                                <w:szCs w:val="24"/>
                              </w:rPr>
                              <w:t xml:space="preserve">orchestra used by </w:t>
                            </w:r>
                            <w:r>
                              <w:rPr>
                                <w:sz w:val="24"/>
                                <w:szCs w:val="24"/>
                              </w:rPr>
                              <w:t>Mozart in his symphonic works</w:t>
                            </w:r>
                            <w:r w:rsidRPr="00B920DA">
                              <w:rPr>
                                <w:sz w:val="24"/>
                                <w:szCs w:val="24"/>
                              </w:rPr>
                              <w:t xml:space="preserve">. </w:t>
                            </w:r>
                          </w:p>
                          <w:p w:rsidR="001466CD" w:rsidRPr="00B920DA" w:rsidRDefault="001466CD" w:rsidP="00AF0EE2">
                            <w:pPr>
                              <w:rPr>
                                <w:sz w:val="24"/>
                                <w:szCs w:val="24"/>
                              </w:rPr>
                            </w:pPr>
                            <w:r w:rsidRPr="00B920DA">
                              <w:rPr>
                                <w:rFonts w:hAnsi="Arial Black"/>
                                <w:sz w:val="24"/>
                                <w:szCs w:val="24"/>
                              </w:rPr>
                              <w:t>♫</w:t>
                            </w:r>
                            <w:r w:rsidRPr="00B920DA">
                              <w:rPr>
                                <w:sz w:val="24"/>
                                <w:szCs w:val="24"/>
                              </w:rPr>
                              <w:t xml:space="preserve"> Find out about the following </w:t>
                            </w:r>
                            <w:r>
                              <w:rPr>
                                <w:sz w:val="24"/>
                                <w:szCs w:val="24"/>
                              </w:rPr>
                              <w:t xml:space="preserve">religious </w:t>
                            </w:r>
                            <w:r w:rsidRPr="00B920DA">
                              <w:rPr>
                                <w:sz w:val="24"/>
                                <w:szCs w:val="24"/>
                              </w:rPr>
                              <w:t>works written by M</w:t>
                            </w:r>
                            <w:r>
                              <w:rPr>
                                <w:sz w:val="24"/>
                                <w:szCs w:val="24"/>
                              </w:rPr>
                              <w:t>ozart</w:t>
                            </w:r>
                            <w:r w:rsidRPr="00B920DA">
                              <w:rPr>
                                <w:sz w:val="24"/>
                                <w:szCs w:val="24"/>
                              </w:rPr>
                              <w:t xml:space="preserve">: the </w:t>
                            </w:r>
                            <w:r w:rsidRPr="00E71620">
                              <w:rPr>
                                <w:i/>
                                <w:sz w:val="24"/>
                                <w:szCs w:val="24"/>
                              </w:rPr>
                              <w:t>C minor Mass</w:t>
                            </w:r>
                            <w:r>
                              <w:rPr>
                                <w:sz w:val="24"/>
                                <w:szCs w:val="24"/>
                              </w:rPr>
                              <w:t xml:space="preserve"> </w:t>
                            </w:r>
                            <w:r w:rsidRPr="00B920DA">
                              <w:rPr>
                                <w:sz w:val="24"/>
                                <w:szCs w:val="24"/>
                              </w:rPr>
                              <w:t xml:space="preserve">and the </w:t>
                            </w:r>
                            <w:proofErr w:type="spellStart"/>
                            <w:r>
                              <w:rPr>
                                <w:i/>
                                <w:sz w:val="24"/>
                                <w:szCs w:val="24"/>
                              </w:rPr>
                              <w:t>Exsultate</w:t>
                            </w:r>
                            <w:proofErr w:type="spellEnd"/>
                            <w:r>
                              <w:rPr>
                                <w:i/>
                                <w:sz w:val="24"/>
                                <w:szCs w:val="24"/>
                              </w:rPr>
                              <w:t xml:space="preserve">, </w:t>
                            </w:r>
                            <w:proofErr w:type="spellStart"/>
                            <w:r>
                              <w:rPr>
                                <w:i/>
                                <w:sz w:val="24"/>
                                <w:szCs w:val="24"/>
                              </w:rPr>
                              <w:t>jubilate</w:t>
                            </w:r>
                            <w:proofErr w:type="spellEnd"/>
                            <w:r>
                              <w:rPr>
                                <w:sz w:val="24"/>
                                <w:szCs w:val="24"/>
                              </w:rPr>
                              <w:t xml:space="preserve">. </w:t>
                            </w:r>
                            <w:r w:rsidRPr="00B920DA">
                              <w:rPr>
                                <w:sz w:val="24"/>
                                <w:szCs w:val="24"/>
                              </w:rPr>
                              <w:t>Write a paragraph on each, and listen to the works</w:t>
                            </w:r>
                            <w:r>
                              <w:rPr>
                                <w:sz w:val="24"/>
                                <w:szCs w:val="24"/>
                              </w:rPr>
                              <w:t>;</w:t>
                            </w:r>
                            <w:r w:rsidRPr="00B920DA">
                              <w:rPr>
                                <w:sz w:val="24"/>
                                <w:szCs w:val="24"/>
                              </w:rPr>
                              <w:t xml:space="preserve"> following the scores</w:t>
                            </w:r>
                            <w:r>
                              <w:rPr>
                                <w:sz w:val="24"/>
                                <w:szCs w:val="24"/>
                              </w:rPr>
                              <w:t>,</w:t>
                            </w:r>
                            <w:r w:rsidRPr="00B920DA">
                              <w:rPr>
                                <w:sz w:val="24"/>
                                <w:szCs w:val="24"/>
                              </w:rPr>
                              <w:t xml:space="preserve"> if possible. (Scores are available on IMSLP). Working in pairs, note down any features of particular interest.</w:t>
                            </w:r>
                          </w:p>
                          <w:p w:rsidR="001466CD" w:rsidRPr="00707093" w:rsidRDefault="001466CD" w:rsidP="00AF0EE2">
                            <w:pPr>
                              <w:pStyle w:val="NoSpacing"/>
                              <w:rPr>
                                <w:sz w:val="24"/>
                                <w:szCs w:val="24"/>
                              </w:rPr>
                            </w:pPr>
                            <w:r w:rsidRPr="00B920DA">
                              <w:rPr>
                                <w:rFonts w:hAnsi="Arial Black"/>
                                <w:sz w:val="24"/>
                                <w:szCs w:val="24"/>
                              </w:rPr>
                              <w:t>♫</w:t>
                            </w:r>
                            <w:r>
                              <w:rPr>
                                <w:rFonts w:hAnsi="Arial Black"/>
                                <w:sz w:val="24"/>
                                <w:szCs w:val="24"/>
                              </w:rPr>
                              <w:t xml:space="preserve"> </w:t>
                            </w:r>
                            <w:r w:rsidRPr="00707093">
                              <w:rPr>
                                <w:sz w:val="24"/>
                                <w:szCs w:val="24"/>
                              </w:rPr>
                              <w:t xml:space="preserve">Listen to the Requiem Mass for mixed chorus written by Luigi </w:t>
                            </w:r>
                            <w:r>
                              <w:rPr>
                                <w:sz w:val="24"/>
                                <w:szCs w:val="24"/>
                              </w:rPr>
                              <w:t>Cherubin</w:t>
                            </w:r>
                            <w:r w:rsidRPr="00707093">
                              <w:rPr>
                                <w:sz w:val="24"/>
                                <w:szCs w:val="24"/>
                              </w:rPr>
                              <w:t>i in 1815.</w:t>
                            </w:r>
                            <w:r w:rsidRPr="00707093">
                              <w:rPr>
                                <w:rFonts w:cs="Arial"/>
                                <w:color w:val="252525"/>
                                <w:sz w:val="24"/>
                                <w:szCs w:val="24"/>
                                <w:shd w:val="clear" w:color="auto" w:fill="FFFFFF"/>
                              </w:rPr>
                              <w:t xml:space="preserve"> Write a short paragraph on the order of sections</w:t>
                            </w:r>
                            <w:r>
                              <w:rPr>
                                <w:rFonts w:cs="Arial"/>
                                <w:color w:val="252525"/>
                                <w:sz w:val="24"/>
                                <w:szCs w:val="24"/>
                                <w:shd w:val="clear" w:color="auto" w:fill="FFFFFF"/>
                              </w:rPr>
                              <w:t>,</w:t>
                            </w:r>
                            <w:r w:rsidRPr="00707093">
                              <w:rPr>
                                <w:rFonts w:cs="Arial"/>
                                <w:color w:val="252525"/>
                                <w:sz w:val="24"/>
                                <w:szCs w:val="24"/>
                                <w:shd w:val="clear" w:color="auto" w:fill="FFFFFF"/>
                              </w:rPr>
                              <w:t xml:space="preserve"> and note what vocal forces and accompanying instruments were used.</w:t>
                            </w:r>
                          </w:p>
                          <w:p w:rsidR="001466CD" w:rsidRPr="0005664A" w:rsidRDefault="001466CD" w:rsidP="00AF0EE2"/>
                          <w:p w:rsidR="001466CD" w:rsidRDefault="001466CD" w:rsidP="00AF0E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8" style="position:absolute;margin-left:-29pt;margin-top:14.55pt;width:508.4pt;height:24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">
                <v:textbox>
                  <w:txbxContent>
                    <w:p w:rsidR="001466CD" w:rsidRPr="00B920DA" w:rsidRDefault="001466CD" w:rsidP="00AF0EE2">
                      <w:pPr>
                        <w:rPr>
                          <w:b/>
                          <w:sz w:val="24"/>
                          <w:szCs w:val="24"/>
                        </w:rPr>
                      </w:pPr>
                      <w:r w:rsidRPr="00B920DA">
                        <w:rPr>
                          <w:b/>
                          <w:sz w:val="24"/>
                          <w:szCs w:val="24"/>
                        </w:rPr>
                        <w:t>For further consideration:</w:t>
                      </w:r>
                    </w:p>
                    <w:p w:rsidR="001466CD" w:rsidRPr="00B920DA" w:rsidRDefault="001466CD" w:rsidP="00AF0EE2">
                      <w:pPr>
                        <w:rPr>
                          <w:sz w:val="24"/>
                          <w:szCs w:val="24"/>
                        </w:rPr>
                      </w:pPr>
                      <w:r w:rsidRPr="00B920DA">
                        <w:rPr>
                          <w:rFonts w:hAnsi="Arial Black"/>
                          <w:sz w:val="24"/>
                          <w:szCs w:val="24"/>
                        </w:rPr>
                        <w:t>♫</w:t>
                      </w:r>
                      <w:r w:rsidRPr="00B920DA">
                        <w:rPr>
                          <w:sz w:val="24"/>
                          <w:szCs w:val="24"/>
                        </w:rPr>
                        <w:t xml:space="preserve"> Explain the difference between the </w:t>
                      </w:r>
                      <w:r>
                        <w:rPr>
                          <w:sz w:val="24"/>
                          <w:szCs w:val="24"/>
                        </w:rPr>
                        <w:t xml:space="preserve">accompanying </w:t>
                      </w:r>
                      <w:r w:rsidRPr="00B920DA">
                        <w:rPr>
                          <w:sz w:val="24"/>
                          <w:szCs w:val="24"/>
                        </w:rPr>
                        <w:t xml:space="preserve">orchestra </w:t>
                      </w:r>
                      <w:r>
                        <w:rPr>
                          <w:sz w:val="24"/>
                          <w:szCs w:val="24"/>
                        </w:rPr>
                        <w:t xml:space="preserve">for the Requiem </w:t>
                      </w:r>
                      <w:r w:rsidRPr="00B920DA">
                        <w:rPr>
                          <w:sz w:val="24"/>
                          <w:szCs w:val="24"/>
                        </w:rPr>
                        <w:t xml:space="preserve">and the </w:t>
                      </w:r>
                      <w:r>
                        <w:rPr>
                          <w:sz w:val="24"/>
                          <w:szCs w:val="24"/>
                        </w:rPr>
                        <w:t xml:space="preserve">standard classical </w:t>
                      </w:r>
                      <w:r w:rsidRPr="00B920DA">
                        <w:rPr>
                          <w:sz w:val="24"/>
                          <w:szCs w:val="24"/>
                        </w:rPr>
                        <w:t xml:space="preserve">orchestra used by </w:t>
                      </w:r>
                      <w:r>
                        <w:rPr>
                          <w:sz w:val="24"/>
                          <w:szCs w:val="24"/>
                        </w:rPr>
                        <w:t>Mozart in his symphonic works</w:t>
                      </w:r>
                      <w:r w:rsidRPr="00B920DA">
                        <w:rPr>
                          <w:sz w:val="24"/>
                          <w:szCs w:val="24"/>
                        </w:rPr>
                        <w:t xml:space="preserve">. </w:t>
                      </w:r>
                    </w:p>
                    <w:p w:rsidR="001466CD" w:rsidRPr="00B920DA" w:rsidRDefault="001466CD" w:rsidP="00AF0EE2">
                      <w:pPr>
                        <w:rPr>
                          <w:sz w:val="24"/>
                          <w:szCs w:val="24"/>
                        </w:rPr>
                      </w:pPr>
                      <w:r w:rsidRPr="00B920DA">
                        <w:rPr>
                          <w:rFonts w:hAnsi="Arial Black"/>
                          <w:sz w:val="24"/>
                          <w:szCs w:val="24"/>
                        </w:rPr>
                        <w:t>♫</w:t>
                      </w:r>
                      <w:r w:rsidRPr="00B920DA">
                        <w:rPr>
                          <w:sz w:val="24"/>
                          <w:szCs w:val="24"/>
                        </w:rPr>
                        <w:t xml:space="preserve"> Find out about the following </w:t>
                      </w:r>
                      <w:r>
                        <w:rPr>
                          <w:sz w:val="24"/>
                          <w:szCs w:val="24"/>
                        </w:rPr>
                        <w:t xml:space="preserve">religious </w:t>
                      </w:r>
                      <w:r w:rsidRPr="00B920DA">
                        <w:rPr>
                          <w:sz w:val="24"/>
                          <w:szCs w:val="24"/>
                        </w:rPr>
                        <w:t>works written by M</w:t>
                      </w:r>
                      <w:r>
                        <w:rPr>
                          <w:sz w:val="24"/>
                          <w:szCs w:val="24"/>
                        </w:rPr>
                        <w:t>ozart</w:t>
                      </w:r>
                      <w:r w:rsidRPr="00B920DA">
                        <w:rPr>
                          <w:sz w:val="24"/>
                          <w:szCs w:val="24"/>
                        </w:rPr>
                        <w:t xml:space="preserve">: the </w:t>
                      </w:r>
                      <w:r w:rsidRPr="00E71620">
                        <w:rPr>
                          <w:i/>
                          <w:sz w:val="24"/>
                          <w:szCs w:val="24"/>
                        </w:rPr>
                        <w:t>C minor Mass</w:t>
                      </w:r>
                      <w:r>
                        <w:rPr>
                          <w:sz w:val="24"/>
                          <w:szCs w:val="24"/>
                        </w:rPr>
                        <w:t xml:space="preserve"> </w:t>
                      </w:r>
                      <w:r w:rsidRPr="00B920DA">
                        <w:rPr>
                          <w:sz w:val="24"/>
                          <w:szCs w:val="24"/>
                        </w:rPr>
                        <w:t xml:space="preserve">and the </w:t>
                      </w:r>
                      <w:r>
                        <w:rPr>
                          <w:i/>
                          <w:sz w:val="24"/>
                          <w:szCs w:val="24"/>
                        </w:rPr>
                        <w:t>Exsultate, jubilate</w:t>
                      </w:r>
                      <w:r>
                        <w:rPr>
                          <w:sz w:val="24"/>
                          <w:szCs w:val="24"/>
                        </w:rPr>
                        <w:t xml:space="preserve">. </w:t>
                      </w:r>
                      <w:r w:rsidRPr="00B920DA">
                        <w:rPr>
                          <w:sz w:val="24"/>
                          <w:szCs w:val="24"/>
                        </w:rPr>
                        <w:t>Write a paragraph on each, and listen to the works</w:t>
                      </w:r>
                      <w:r>
                        <w:rPr>
                          <w:sz w:val="24"/>
                          <w:szCs w:val="24"/>
                        </w:rPr>
                        <w:t>;</w:t>
                      </w:r>
                      <w:r w:rsidRPr="00B920DA">
                        <w:rPr>
                          <w:sz w:val="24"/>
                          <w:szCs w:val="24"/>
                        </w:rPr>
                        <w:t xml:space="preserve"> following the scores</w:t>
                      </w:r>
                      <w:r>
                        <w:rPr>
                          <w:sz w:val="24"/>
                          <w:szCs w:val="24"/>
                        </w:rPr>
                        <w:t>,</w:t>
                      </w:r>
                      <w:r w:rsidRPr="00B920DA">
                        <w:rPr>
                          <w:sz w:val="24"/>
                          <w:szCs w:val="24"/>
                        </w:rPr>
                        <w:t xml:space="preserve"> if possible. (Scores are available on IMSLP). Working in pairs, note down any features of particular interest.</w:t>
                      </w:r>
                    </w:p>
                    <w:p w:rsidR="001466CD" w:rsidRPr="00707093" w:rsidRDefault="001466CD" w:rsidP="00AF0EE2">
                      <w:pPr>
                        <w:pStyle w:val="NoSpacing"/>
                        <w:rPr>
                          <w:sz w:val="24"/>
                          <w:szCs w:val="24"/>
                        </w:rPr>
                      </w:pPr>
                      <w:r w:rsidRPr="00B920DA">
                        <w:rPr>
                          <w:rFonts w:hAnsi="Arial Black"/>
                          <w:sz w:val="24"/>
                          <w:szCs w:val="24"/>
                        </w:rPr>
                        <w:t>♫</w:t>
                      </w:r>
                      <w:r>
                        <w:rPr>
                          <w:rFonts w:hAnsi="Arial Black"/>
                          <w:sz w:val="24"/>
                          <w:szCs w:val="24"/>
                        </w:rPr>
                        <w:t xml:space="preserve"> </w:t>
                      </w:r>
                      <w:r w:rsidRPr="00707093">
                        <w:rPr>
                          <w:sz w:val="24"/>
                          <w:szCs w:val="24"/>
                        </w:rPr>
                        <w:t xml:space="preserve">Listen to the Requiem Mass for mixed chorus written by Luigi </w:t>
                      </w:r>
                      <w:r>
                        <w:rPr>
                          <w:sz w:val="24"/>
                          <w:szCs w:val="24"/>
                        </w:rPr>
                        <w:t>Cherubin</w:t>
                      </w:r>
                      <w:r w:rsidRPr="00707093">
                        <w:rPr>
                          <w:sz w:val="24"/>
                          <w:szCs w:val="24"/>
                        </w:rPr>
                        <w:t>i in 1815.</w:t>
                      </w:r>
                      <w:r w:rsidRPr="00707093">
                        <w:rPr>
                          <w:rFonts w:cs="Arial"/>
                          <w:color w:val="252525"/>
                          <w:sz w:val="24"/>
                          <w:szCs w:val="24"/>
                          <w:shd w:val="clear" w:color="auto" w:fill="FFFFFF"/>
                        </w:rPr>
                        <w:t xml:space="preserve"> Write a short paragraph on the order of sections</w:t>
                      </w:r>
                      <w:r>
                        <w:rPr>
                          <w:rFonts w:cs="Arial"/>
                          <w:color w:val="252525"/>
                          <w:sz w:val="24"/>
                          <w:szCs w:val="24"/>
                          <w:shd w:val="clear" w:color="auto" w:fill="FFFFFF"/>
                        </w:rPr>
                        <w:t>,</w:t>
                      </w:r>
                      <w:r w:rsidRPr="00707093">
                        <w:rPr>
                          <w:rFonts w:cs="Arial"/>
                          <w:color w:val="252525"/>
                          <w:sz w:val="24"/>
                          <w:szCs w:val="24"/>
                          <w:shd w:val="clear" w:color="auto" w:fill="FFFFFF"/>
                        </w:rPr>
                        <w:t xml:space="preserve"> and note what vocal forces and accompanying instruments were used.</w:t>
                      </w:r>
                    </w:p>
                    <w:p w:rsidR="001466CD" w:rsidRPr="0005664A" w:rsidRDefault="001466CD" w:rsidP="00AF0EE2"/>
                    <w:p w:rsidR="001466CD" w:rsidRDefault="001466CD" w:rsidP="00AF0EE2"/>
                  </w:txbxContent>
                </v:textbox>
              </v:roundrect>
            </w:pict>
          </mc:Fallback>
        </mc:AlternateContent>
      </w:r>
    </w:p>
    <w:p w:rsidR="0096273B" w:rsidRDefault="0096273B">
      <w:pPr>
        <w:rPr>
          <w:b/>
          <w:sz w:val="32"/>
          <w:szCs w:val="32"/>
        </w:rPr>
      </w:pPr>
    </w:p>
    <w:p w:rsidR="0096273B" w:rsidRDefault="0096273B">
      <w:pPr>
        <w:rPr>
          <w:b/>
          <w:sz w:val="32"/>
          <w:szCs w:val="32"/>
        </w:rPr>
      </w:pPr>
    </w:p>
    <w:p w:rsidR="0096273B" w:rsidRDefault="0096273B">
      <w:pPr>
        <w:rPr>
          <w:b/>
          <w:sz w:val="32"/>
          <w:szCs w:val="32"/>
        </w:rPr>
      </w:pPr>
    </w:p>
    <w:p w:rsidR="0096273B" w:rsidRDefault="0096273B">
      <w:pPr>
        <w:rPr>
          <w:b/>
          <w:sz w:val="32"/>
          <w:szCs w:val="32"/>
        </w:rPr>
      </w:pPr>
    </w:p>
    <w:p w:rsidR="0096273B" w:rsidRDefault="0096273B">
      <w:pPr>
        <w:rPr>
          <w:b/>
          <w:sz w:val="32"/>
          <w:szCs w:val="32"/>
        </w:rPr>
      </w:pPr>
    </w:p>
    <w:p w:rsidR="003572F4" w:rsidRDefault="003572F4">
      <w:pPr>
        <w:rPr>
          <w:b/>
          <w:sz w:val="32"/>
          <w:szCs w:val="32"/>
        </w:rPr>
      </w:pPr>
    </w:p>
    <w:p w:rsidR="003572F4" w:rsidRDefault="003572F4">
      <w:pPr>
        <w:rPr>
          <w:b/>
          <w:sz w:val="32"/>
          <w:szCs w:val="32"/>
        </w:rPr>
      </w:pPr>
    </w:p>
    <w:p w:rsidR="003572F4" w:rsidRDefault="003572F4">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E43168" w:rsidRDefault="00E43168">
      <w:pPr>
        <w:rPr>
          <w:b/>
          <w:sz w:val="32"/>
          <w:szCs w:val="32"/>
        </w:rPr>
      </w:pPr>
    </w:p>
    <w:p w:rsidR="00707093" w:rsidDel="00B32896" w:rsidRDefault="00707093">
      <w:pPr>
        <w:rPr>
          <w:del w:id="0" w:author="Jones, Hywel" w:date="2016-09-12T08:24:00Z"/>
          <w:b/>
          <w:sz w:val="32"/>
          <w:szCs w:val="32"/>
        </w:rPr>
      </w:pPr>
    </w:p>
    <w:p w:rsidR="0013180B" w:rsidRDefault="003572F4" w:rsidP="0013180B">
      <w:pPr>
        <w:rPr>
          <w:b/>
        </w:rPr>
      </w:pPr>
      <w:r>
        <w:rPr>
          <w:b/>
          <w:sz w:val="32"/>
          <w:szCs w:val="32"/>
        </w:rPr>
        <w:t>Activity B</w:t>
      </w:r>
      <w:r w:rsidR="000F6413" w:rsidRPr="0041702E">
        <w:rPr>
          <w:b/>
          <w:sz w:val="32"/>
          <w:szCs w:val="32"/>
        </w:rPr>
        <w:t xml:space="preserve"> – Structure</w:t>
      </w:r>
      <w:r w:rsidR="0013180B" w:rsidRPr="0013180B">
        <w:rPr>
          <w:b/>
        </w:rPr>
        <w:t xml:space="preserve"> </w:t>
      </w:r>
    </w:p>
    <w:p w:rsidR="00EF239C" w:rsidRDefault="00E30945">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3496310</wp:posOffset>
                </wp:positionH>
                <wp:positionV relativeFrom="paragraph">
                  <wp:posOffset>487680</wp:posOffset>
                </wp:positionV>
                <wp:extent cx="2721610" cy="1389380"/>
                <wp:effectExtent l="10160" t="7620" r="11430" b="12700"/>
                <wp:wrapNone/>
                <wp:docPr id="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389380"/>
                        </a:xfrm>
                        <a:prstGeom prst="rect">
                          <a:avLst/>
                        </a:prstGeom>
                        <a:solidFill>
                          <a:srgbClr val="FFFFFF"/>
                        </a:solidFill>
                        <a:ln w="9525">
                          <a:solidFill>
                            <a:srgbClr val="000000"/>
                          </a:solidFill>
                          <a:miter lim="800000"/>
                          <a:headEnd/>
                          <a:tailEnd/>
                        </a:ln>
                      </wps:spPr>
                      <wps:txbx>
                        <w:txbxContent>
                          <w:p w:rsidR="001466CD" w:rsidRDefault="001466CD">
                            <w:r>
                              <w:rPr>
                                <w:noProof/>
                              </w:rPr>
                              <w:drawing>
                                <wp:inline distT="0" distB="0" distL="0" distR="0" wp14:anchorId="3255DFBB" wp14:editId="2374E7DF">
                                  <wp:extent cx="2426277" cy="1141894"/>
                                  <wp:effectExtent l="19050" t="0" r="0" b="0"/>
                                  <wp:docPr id="43" name="Picture 15" descr="Image result for images for the requiem by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for the requiem by mozart"/>
                                          <pic:cNvPicPr>
                                            <a:picLocks noChangeAspect="1" noChangeArrowheads="1"/>
                                          </pic:cNvPicPr>
                                        </pic:nvPicPr>
                                        <pic:blipFill>
                                          <a:blip r:embed="rId10"/>
                                          <a:srcRect/>
                                          <a:stretch>
                                            <a:fillRect/>
                                          </a:stretch>
                                        </pic:blipFill>
                                        <pic:spPr bwMode="auto">
                                          <a:xfrm>
                                            <a:off x="0" y="0"/>
                                            <a:ext cx="2430438" cy="11438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9" type="#_x0000_t202" style="position:absolute;margin-left:275.3pt;margin-top:38.4pt;width:214.3pt;height:10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JlMAIAAFs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">
                <v:textbox>
                  <w:txbxContent>
                    <w:p w:rsidR="001466CD" w:rsidRDefault="001466CD">
                      <w:r>
                        <w:rPr>
                          <w:noProof/>
                        </w:rPr>
                        <w:drawing>
                          <wp:inline distT="0" distB="0" distL="0" distR="0" wp14:anchorId="3255DFBB" wp14:editId="2374E7DF">
                            <wp:extent cx="2426277" cy="1141894"/>
                            <wp:effectExtent l="19050" t="0" r="0" b="0"/>
                            <wp:docPr id="43" name="Picture 15" descr="Image result for images for the requiem by 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for the requiem by mozart"/>
                                    <pic:cNvPicPr>
                                      <a:picLocks noChangeAspect="1" noChangeArrowheads="1"/>
                                    </pic:cNvPicPr>
                                  </pic:nvPicPr>
                                  <pic:blipFill>
                                    <a:blip r:embed="rId11"/>
                                    <a:srcRect/>
                                    <a:stretch>
                                      <a:fillRect/>
                                    </a:stretch>
                                  </pic:blipFill>
                                  <pic:spPr bwMode="auto">
                                    <a:xfrm>
                                      <a:off x="0" y="0"/>
                                      <a:ext cx="2430438" cy="1143853"/>
                                    </a:xfrm>
                                    <a:prstGeom prst="rect">
                                      <a:avLst/>
                                    </a:prstGeom>
                                    <a:noFill/>
                                    <a:ln w="9525">
                                      <a:noFill/>
                                      <a:miter lim="800000"/>
                                      <a:headEnd/>
                                      <a:tailEnd/>
                                    </a:ln>
                                  </pic:spPr>
                                </pic:pic>
                              </a:graphicData>
                            </a:graphic>
                          </wp:inline>
                        </w:drawing>
                      </w:r>
                    </w:p>
                  </w:txbxContent>
                </v:textbox>
              </v:shape>
            </w:pict>
          </mc:Fallback>
        </mc:AlternateContent>
      </w:r>
      <w:r w:rsidR="0013180B" w:rsidRPr="00FC0540">
        <w:rPr>
          <w:b/>
        </w:rPr>
        <w:t>Task</w:t>
      </w:r>
      <w:r w:rsidR="0013180B">
        <w:t xml:space="preserve">: Rearrange the section headings in the correct order, </w:t>
      </w:r>
      <w:proofErr w:type="gramStart"/>
      <w:r w:rsidR="0013180B">
        <w:t>then</w:t>
      </w:r>
      <w:proofErr w:type="gramEnd"/>
      <w:r w:rsidR="0013180B">
        <w:t xml:space="preserve"> match the sections with the c</w:t>
      </w:r>
      <w:r w:rsidR="000E7CB3">
        <w:t>orre</w:t>
      </w:r>
      <w:r w:rsidR="0013180B">
        <w:t>ct bar numbers.</w:t>
      </w:r>
      <w:r w:rsidR="00B15B7D">
        <w:t xml:space="preserve"> </w:t>
      </w:r>
      <w:r w:rsidR="0013180B">
        <w:t xml:space="preserve">[Bar numbers correlate to the </w:t>
      </w:r>
      <w:proofErr w:type="spellStart"/>
      <w:r w:rsidR="0013180B">
        <w:t>Eulenberg</w:t>
      </w:r>
      <w:proofErr w:type="spellEnd"/>
      <w:r w:rsidR="0013180B">
        <w:t xml:space="preserve"> edition]</w:t>
      </w:r>
    </w:p>
    <w:tbl>
      <w:tblPr>
        <w:tblStyle w:val="TableGrid"/>
        <w:tblpPr w:leftFromText="180" w:rightFromText="180" w:vertAnchor="text" w:tblpY="1"/>
        <w:tblOverlap w:val="never"/>
        <w:tblW w:w="5495" w:type="dxa"/>
        <w:tblLook w:val="04A0" w:firstRow="1" w:lastRow="0" w:firstColumn="1" w:lastColumn="0" w:noHBand="0" w:noVBand="1"/>
      </w:tblPr>
      <w:tblGrid>
        <w:gridCol w:w="3936"/>
        <w:gridCol w:w="1559"/>
      </w:tblGrid>
      <w:tr w:rsidR="0013180B" w:rsidTr="00295210">
        <w:tc>
          <w:tcPr>
            <w:tcW w:w="5495" w:type="dxa"/>
            <w:gridSpan w:val="2"/>
          </w:tcPr>
          <w:p w:rsidR="0013180B" w:rsidRPr="0013180B" w:rsidRDefault="0013180B" w:rsidP="009B296B">
            <w:pPr>
              <w:rPr>
                <w:b/>
                <w:sz w:val="20"/>
                <w:szCs w:val="20"/>
              </w:rPr>
            </w:pPr>
            <w:r>
              <w:rPr>
                <w:b/>
                <w:sz w:val="20"/>
                <w:szCs w:val="20"/>
              </w:rPr>
              <w:t>REQUIEM AETERNAM</w:t>
            </w:r>
          </w:p>
        </w:tc>
      </w:tr>
      <w:tr w:rsidR="00387F49" w:rsidTr="009B296B">
        <w:tc>
          <w:tcPr>
            <w:tcW w:w="3936" w:type="dxa"/>
          </w:tcPr>
          <w:p w:rsidR="00387F49" w:rsidRPr="00EF239C" w:rsidRDefault="00387F49" w:rsidP="009B296B">
            <w:pPr>
              <w:rPr>
                <w:b/>
                <w:sz w:val="28"/>
                <w:szCs w:val="28"/>
              </w:rPr>
            </w:pPr>
            <w:r w:rsidRPr="00EF239C">
              <w:rPr>
                <w:b/>
                <w:sz w:val="28"/>
                <w:szCs w:val="28"/>
              </w:rPr>
              <w:t xml:space="preserve">Section </w:t>
            </w:r>
          </w:p>
        </w:tc>
        <w:tc>
          <w:tcPr>
            <w:tcW w:w="1559" w:type="dxa"/>
          </w:tcPr>
          <w:p w:rsidR="00387F49" w:rsidRPr="00EF239C" w:rsidRDefault="00387F49" w:rsidP="009B296B">
            <w:pPr>
              <w:rPr>
                <w:b/>
                <w:sz w:val="28"/>
                <w:szCs w:val="28"/>
              </w:rPr>
            </w:pPr>
            <w:r w:rsidRPr="0013180B">
              <w:rPr>
                <w:b/>
                <w:sz w:val="20"/>
                <w:szCs w:val="20"/>
              </w:rPr>
              <w:t>Bar</w:t>
            </w:r>
            <w:r w:rsidRPr="00EF239C">
              <w:rPr>
                <w:b/>
                <w:sz w:val="28"/>
                <w:szCs w:val="28"/>
              </w:rPr>
              <w:t xml:space="preserve"> </w:t>
            </w:r>
            <w:r w:rsidRPr="0013180B">
              <w:rPr>
                <w:b/>
                <w:sz w:val="20"/>
                <w:szCs w:val="20"/>
              </w:rPr>
              <w:t>numbers</w:t>
            </w:r>
          </w:p>
        </w:tc>
      </w:tr>
      <w:tr w:rsidR="00387F49" w:rsidTr="009B296B">
        <w:tc>
          <w:tcPr>
            <w:tcW w:w="3936" w:type="dxa"/>
          </w:tcPr>
          <w:p w:rsidR="00387F49" w:rsidRPr="00EF239C" w:rsidRDefault="00835566" w:rsidP="009B296B">
            <w:pPr>
              <w:rPr>
                <w:sz w:val="28"/>
                <w:szCs w:val="28"/>
              </w:rPr>
            </w:pPr>
            <w:r>
              <w:rPr>
                <w:sz w:val="28"/>
                <w:szCs w:val="28"/>
              </w:rPr>
              <w:t>Closing choral section</w:t>
            </w:r>
          </w:p>
        </w:tc>
        <w:tc>
          <w:tcPr>
            <w:tcW w:w="1559" w:type="dxa"/>
          </w:tcPr>
          <w:p w:rsidR="00387F49" w:rsidRPr="00EF239C" w:rsidRDefault="00835566" w:rsidP="009B296B">
            <w:pPr>
              <w:rPr>
                <w:sz w:val="28"/>
                <w:szCs w:val="28"/>
              </w:rPr>
            </w:pPr>
            <w:r>
              <w:rPr>
                <w:sz w:val="28"/>
                <w:szCs w:val="28"/>
              </w:rPr>
              <w:t>8</w:t>
            </w:r>
            <w:r w:rsidR="00B15B7D">
              <w:rPr>
                <w:sz w:val="28"/>
                <w:szCs w:val="28"/>
              </w:rPr>
              <w:t>–</w:t>
            </w:r>
            <w:r>
              <w:rPr>
                <w:sz w:val="28"/>
                <w:szCs w:val="28"/>
              </w:rPr>
              <w:t>20</w:t>
            </w:r>
            <w:r w:rsidR="00B15B7D">
              <w:rPr>
                <w:sz w:val="28"/>
                <w:szCs w:val="28"/>
              </w:rPr>
              <w:t xml:space="preserve"> </w:t>
            </w:r>
          </w:p>
        </w:tc>
      </w:tr>
      <w:tr w:rsidR="00387F49" w:rsidTr="009B296B">
        <w:tc>
          <w:tcPr>
            <w:tcW w:w="3936" w:type="dxa"/>
          </w:tcPr>
          <w:p w:rsidR="00387F49" w:rsidRPr="00EF239C" w:rsidRDefault="00835566" w:rsidP="009B296B">
            <w:pPr>
              <w:rPr>
                <w:sz w:val="28"/>
                <w:szCs w:val="28"/>
              </w:rPr>
            </w:pPr>
            <w:r>
              <w:rPr>
                <w:sz w:val="28"/>
                <w:szCs w:val="28"/>
              </w:rPr>
              <w:t>Middle section</w:t>
            </w:r>
          </w:p>
        </w:tc>
        <w:tc>
          <w:tcPr>
            <w:tcW w:w="1559" w:type="dxa"/>
          </w:tcPr>
          <w:p w:rsidR="00387F49" w:rsidRPr="00EF239C" w:rsidRDefault="00835566" w:rsidP="009B296B">
            <w:pPr>
              <w:rPr>
                <w:sz w:val="28"/>
                <w:szCs w:val="28"/>
              </w:rPr>
            </w:pPr>
            <w:r>
              <w:rPr>
                <w:sz w:val="28"/>
                <w:szCs w:val="28"/>
              </w:rPr>
              <w:t>32</w:t>
            </w:r>
            <w:r w:rsidR="00B15B7D">
              <w:rPr>
                <w:sz w:val="28"/>
                <w:szCs w:val="28"/>
              </w:rPr>
              <w:t>–</w:t>
            </w:r>
            <w:r>
              <w:rPr>
                <w:sz w:val="28"/>
                <w:szCs w:val="28"/>
              </w:rPr>
              <w:t>48</w:t>
            </w:r>
            <w:r w:rsidR="00B15B7D">
              <w:rPr>
                <w:sz w:val="28"/>
                <w:szCs w:val="28"/>
              </w:rPr>
              <w:t xml:space="preserve"> </w:t>
            </w:r>
          </w:p>
        </w:tc>
      </w:tr>
      <w:tr w:rsidR="00387F49" w:rsidTr="009B296B">
        <w:tc>
          <w:tcPr>
            <w:tcW w:w="3936" w:type="dxa"/>
          </w:tcPr>
          <w:p w:rsidR="00387F49" w:rsidRPr="00EF239C" w:rsidRDefault="00835566" w:rsidP="009B296B">
            <w:pPr>
              <w:rPr>
                <w:sz w:val="28"/>
                <w:szCs w:val="28"/>
              </w:rPr>
            </w:pPr>
            <w:r>
              <w:rPr>
                <w:sz w:val="28"/>
                <w:szCs w:val="28"/>
              </w:rPr>
              <w:t xml:space="preserve">Orchestral </w:t>
            </w:r>
            <w:r w:rsidR="00B15B7D">
              <w:rPr>
                <w:sz w:val="28"/>
                <w:szCs w:val="28"/>
              </w:rPr>
              <w:t>i</w:t>
            </w:r>
            <w:r>
              <w:rPr>
                <w:sz w:val="28"/>
                <w:szCs w:val="28"/>
              </w:rPr>
              <w:t>ntroduction</w:t>
            </w:r>
          </w:p>
        </w:tc>
        <w:tc>
          <w:tcPr>
            <w:tcW w:w="1559" w:type="dxa"/>
          </w:tcPr>
          <w:p w:rsidR="00387F49" w:rsidRPr="00EF239C" w:rsidRDefault="00835566" w:rsidP="009B296B">
            <w:pPr>
              <w:rPr>
                <w:sz w:val="28"/>
                <w:szCs w:val="28"/>
              </w:rPr>
            </w:pPr>
            <w:r>
              <w:rPr>
                <w:sz w:val="28"/>
                <w:szCs w:val="28"/>
              </w:rPr>
              <w:t>21</w:t>
            </w:r>
            <w:r w:rsidR="00B15B7D">
              <w:rPr>
                <w:sz w:val="28"/>
                <w:szCs w:val="28"/>
              </w:rPr>
              <w:t>–</w:t>
            </w:r>
            <w:r>
              <w:rPr>
                <w:sz w:val="28"/>
                <w:szCs w:val="28"/>
              </w:rPr>
              <w:t>32</w:t>
            </w:r>
            <w:r w:rsidR="00B15B7D">
              <w:rPr>
                <w:sz w:val="28"/>
                <w:szCs w:val="28"/>
              </w:rPr>
              <w:t xml:space="preserve"> </w:t>
            </w:r>
          </w:p>
        </w:tc>
      </w:tr>
      <w:tr w:rsidR="00387F49" w:rsidTr="009B296B">
        <w:tc>
          <w:tcPr>
            <w:tcW w:w="3936" w:type="dxa"/>
          </w:tcPr>
          <w:p w:rsidR="00387F49" w:rsidRPr="00EF239C" w:rsidRDefault="00835566" w:rsidP="009B296B">
            <w:pPr>
              <w:rPr>
                <w:sz w:val="28"/>
                <w:szCs w:val="28"/>
              </w:rPr>
            </w:pPr>
            <w:r>
              <w:rPr>
                <w:sz w:val="28"/>
                <w:szCs w:val="28"/>
              </w:rPr>
              <w:t>First choral section</w:t>
            </w:r>
          </w:p>
        </w:tc>
        <w:tc>
          <w:tcPr>
            <w:tcW w:w="1559" w:type="dxa"/>
          </w:tcPr>
          <w:p w:rsidR="00387F49" w:rsidRPr="00EF239C" w:rsidRDefault="00835566" w:rsidP="009B296B">
            <w:pPr>
              <w:rPr>
                <w:sz w:val="28"/>
                <w:szCs w:val="28"/>
              </w:rPr>
            </w:pPr>
            <w:r>
              <w:rPr>
                <w:sz w:val="28"/>
                <w:szCs w:val="28"/>
              </w:rPr>
              <w:t>1</w:t>
            </w:r>
            <w:r w:rsidR="00B15B7D">
              <w:rPr>
                <w:sz w:val="28"/>
                <w:szCs w:val="28"/>
              </w:rPr>
              <w:t>–</w:t>
            </w:r>
            <w:r>
              <w:rPr>
                <w:sz w:val="28"/>
                <w:szCs w:val="28"/>
              </w:rPr>
              <w:t>8</w:t>
            </w:r>
            <w:r w:rsidR="00B15B7D">
              <w:rPr>
                <w:sz w:val="28"/>
                <w:szCs w:val="28"/>
              </w:rPr>
              <w:t xml:space="preserve"> </w:t>
            </w:r>
          </w:p>
        </w:tc>
      </w:tr>
    </w:tbl>
    <w:p w:rsidR="0013180B" w:rsidRDefault="009B296B" w:rsidP="0013180B">
      <w:pPr>
        <w:pStyle w:val="NoSpacing"/>
      </w:pPr>
      <w:r>
        <w:br w:type="textWrapping" w:clear="all"/>
      </w:r>
    </w:p>
    <w:p w:rsidR="0041702E" w:rsidRPr="0013180B" w:rsidRDefault="0041702E" w:rsidP="0013180B">
      <w:pPr>
        <w:pStyle w:val="NoSpacing"/>
      </w:pPr>
      <w:r w:rsidRPr="0013180B">
        <w:rPr>
          <w:sz w:val="24"/>
          <w:szCs w:val="24"/>
        </w:rPr>
        <w:t>The correct order would be:</w:t>
      </w:r>
    </w:p>
    <w:tbl>
      <w:tblPr>
        <w:tblStyle w:val="TableGrid"/>
        <w:tblW w:w="9606" w:type="dxa"/>
        <w:tblLook w:val="04A0" w:firstRow="1" w:lastRow="0" w:firstColumn="1" w:lastColumn="0" w:noHBand="0" w:noVBand="1"/>
      </w:tblPr>
      <w:tblGrid>
        <w:gridCol w:w="2518"/>
        <w:gridCol w:w="1701"/>
        <w:gridCol w:w="5387"/>
      </w:tblGrid>
      <w:tr w:rsidR="0041702E" w:rsidRPr="00EF239C" w:rsidTr="00DD179D">
        <w:tc>
          <w:tcPr>
            <w:tcW w:w="2518" w:type="dxa"/>
          </w:tcPr>
          <w:p w:rsidR="0041702E" w:rsidRPr="0013180B" w:rsidRDefault="0041702E" w:rsidP="00F52D44">
            <w:pPr>
              <w:rPr>
                <w:b/>
                <w:sz w:val="24"/>
                <w:szCs w:val="24"/>
              </w:rPr>
            </w:pPr>
            <w:r w:rsidRPr="0013180B">
              <w:rPr>
                <w:b/>
                <w:sz w:val="24"/>
                <w:szCs w:val="24"/>
              </w:rPr>
              <w:t xml:space="preserve">Section </w:t>
            </w:r>
          </w:p>
        </w:tc>
        <w:tc>
          <w:tcPr>
            <w:tcW w:w="1701" w:type="dxa"/>
          </w:tcPr>
          <w:p w:rsidR="0041702E" w:rsidRPr="0013180B" w:rsidRDefault="0041702E" w:rsidP="00F52D44">
            <w:pPr>
              <w:rPr>
                <w:b/>
                <w:sz w:val="24"/>
                <w:szCs w:val="24"/>
              </w:rPr>
            </w:pPr>
            <w:r w:rsidRPr="0013180B">
              <w:rPr>
                <w:b/>
                <w:sz w:val="24"/>
                <w:szCs w:val="24"/>
              </w:rPr>
              <w:t>Bar numbers</w:t>
            </w:r>
          </w:p>
        </w:tc>
        <w:tc>
          <w:tcPr>
            <w:tcW w:w="5387" w:type="dxa"/>
          </w:tcPr>
          <w:p w:rsidR="0041702E" w:rsidRPr="0013180B" w:rsidRDefault="00DD179D" w:rsidP="00F52D44">
            <w:pPr>
              <w:rPr>
                <w:b/>
                <w:sz w:val="24"/>
                <w:szCs w:val="24"/>
              </w:rPr>
            </w:pPr>
            <w:r w:rsidRPr="0013180B">
              <w:rPr>
                <w:b/>
                <w:sz w:val="24"/>
                <w:szCs w:val="24"/>
              </w:rPr>
              <w:t>The f</w:t>
            </w:r>
            <w:r w:rsidR="0041702E" w:rsidRPr="0013180B">
              <w:rPr>
                <w:b/>
                <w:sz w:val="24"/>
                <w:szCs w:val="24"/>
              </w:rPr>
              <w:t>unction</w:t>
            </w:r>
            <w:r w:rsidR="00387F49" w:rsidRPr="0013180B">
              <w:rPr>
                <w:b/>
                <w:sz w:val="24"/>
                <w:szCs w:val="24"/>
              </w:rPr>
              <w:t xml:space="preserve"> of the </w:t>
            </w:r>
            <w:r w:rsidR="00B15B7D">
              <w:rPr>
                <w:b/>
                <w:sz w:val="24"/>
                <w:szCs w:val="24"/>
              </w:rPr>
              <w:t>s</w:t>
            </w:r>
            <w:r w:rsidR="00387F49" w:rsidRPr="0013180B">
              <w:rPr>
                <w:b/>
                <w:sz w:val="24"/>
                <w:szCs w:val="24"/>
              </w:rPr>
              <w:t>ection</w:t>
            </w:r>
            <w:r w:rsidRPr="0013180B">
              <w:rPr>
                <w:b/>
                <w:sz w:val="24"/>
                <w:szCs w:val="24"/>
              </w:rPr>
              <w:t xml:space="preserve"> is</w:t>
            </w:r>
            <w:r w:rsidR="00B15B7D">
              <w:rPr>
                <w:b/>
                <w:sz w:val="24"/>
                <w:szCs w:val="24"/>
              </w:rPr>
              <w:t xml:space="preserve"> . . . </w:t>
            </w:r>
          </w:p>
        </w:tc>
      </w:tr>
      <w:tr w:rsidR="0041702E" w:rsidRPr="00EF239C" w:rsidTr="00DD179D">
        <w:tc>
          <w:tcPr>
            <w:tcW w:w="2518" w:type="dxa"/>
          </w:tcPr>
          <w:p w:rsidR="0041702E" w:rsidRPr="00EF239C" w:rsidRDefault="0041702E" w:rsidP="00F52D44">
            <w:pPr>
              <w:rPr>
                <w:sz w:val="28"/>
                <w:szCs w:val="28"/>
              </w:rPr>
            </w:pPr>
          </w:p>
        </w:tc>
        <w:tc>
          <w:tcPr>
            <w:tcW w:w="1701" w:type="dxa"/>
          </w:tcPr>
          <w:p w:rsidR="0041702E" w:rsidRPr="00EF239C" w:rsidRDefault="0041702E" w:rsidP="00F52D44">
            <w:pPr>
              <w:rPr>
                <w:sz w:val="28"/>
                <w:szCs w:val="28"/>
              </w:rPr>
            </w:pPr>
          </w:p>
        </w:tc>
        <w:tc>
          <w:tcPr>
            <w:tcW w:w="5387" w:type="dxa"/>
          </w:tcPr>
          <w:p w:rsidR="0041702E" w:rsidRPr="00EF239C" w:rsidRDefault="0041702E" w:rsidP="00F52D44">
            <w:pPr>
              <w:rPr>
                <w:sz w:val="28"/>
                <w:szCs w:val="28"/>
              </w:rPr>
            </w:pPr>
          </w:p>
        </w:tc>
      </w:tr>
      <w:tr w:rsidR="0041702E" w:rsidRPr="00EF239C" w:rsidTr="00DD179D">
        <w:tc>
          <w:tcPr>
            <w:tcW w:w="2518" w:type="dxa"/>
          </w:tcPr>
          <w:p w:rsidR="0041702E" w:rsidRPr="00EF239C" w:rsidRDefault="0041702E" w:rsidP="00F52D44">
            <w:pPr>
              <w:rPr>
                <w:sz w:val="28"/>
                <w:szCs w:val="28"/>
              </w:rPr>
            </w:pPr>
          </w:p>
        </w:tc>
        <w:tc>
          <w:tcPr>
            <w:tcW w:w="1701" w:type="dxa"/>
          </w:tcPr>
          <w:p w:rsidR="0041702E" w:rsidRPr="00EF239C" w:rsidRDefault="0041702E" w:rsidP="00F52D44">
            <w:pPr>
              <w:rPr>
                <w:sz w:val="28"/>
                <w:szCs w:val="28"/>
              </w:rPr>
            </w:pPr>
          </w:p>
        </w:tc>
        <w:tc>
          <w:tcPr>
            <w:tcW w:w="5387" w:type="dxa"/>
          </w:tcPr>
          <w:p w:rsidR="0041702E" w:rsidRPr="00EF239C" w:rsidRDefault="0041702E" w:rsidP="00F52D44">
            <w:pPr>
              <w:rPr>
                <w:sz w:val="28"/>
                <w:szCs w:val="28"/>
              </w:rPr>
            </w:pPr>
          </w:p>
        </w:tc>
      </w:tr>
      <w:tr w:rsidR="0041702E" w:rsidRPr="00EF239C" w:rsidTr="00DD179D">
        <w:tc>
          <w:tcPr>
            <w:tcW w:w="2518" w:type="dxa"/>
          </w:tcPr>
          <w:p w:rsidR="0041702E" w:rsidRPr="00EF239C" w:rsidRDefault="0041702E" w:rsidP="00F52D44">
            <w:pPr>
              <w:rPr>
                <w:sz w:val="28"/>
                <w:szCs w:val="28"/>
              </w:rPr>
            </w:pPr>
          </w:p>
        </w:tc>
        <w:tc>
          <w:tcPr>
            <w:tcW w:w="1701" w:type="dxa"/>
          </w:tcPr>
          <w:p w:rsidR="0041702E" w:rsidRPr="00EF239C" w:rsidRDefault="0041702E" w:rsidP="00F52D44">
            <w:pPr>
              <w:rPr>
                <w:sz w:val="28"/>
                <w:szCs w:val="28"/>
              </w:rPr>
            </w:pPr>
          </w:p>
        </w:tc>
        <w:tc>
          <w:tcPr>
            <w:tcW w:w="5387" w:type="dxa"/>
          </w:tcPr>
          <w:p w:rsidR="0041702E" w:rsidRPr="00EF239C" w:rsidRDefault="0041702E" w:rsidP="00F52D44">
            <w:pPr>
              <w:rPr>
                <w:sz w:val="28"/>
                <w:szCs w:val="28"/>
              </w:rPr>
            </w:pPr>
          </w:p>
        </w:tc>
      </w:tr>
      <w:tr w:rsidR="0041702E" w:rsidRPr="00EF239C" w:rsidTr="00DD179D">
        <w:tc>
          <w:tcPr>
            <w:tcW w:w="2518" w:type="dxa"/>
          </w:tcPr>
          <w:p w:rsidR="0041702E" w:rsidRPr="00EF239C" w:rsidRDefault="0041702E" w:rsidP="00F52D44">
            <w:pPr>
              <w:rPr>
                <w:sz w:val="28"/>
                <w:szCs w:val="28"/>
              </w:rPr>
            </w:pPr>
          </w:p>
        </w:tc>
        <w:tc>
          <w:tcPr>
            <w:tcW w:w="1701" w:type="dxa"/>
          </w:tcPr>
          <w:p w:rsidR="0041702E" w:rsidRPr="00EF239C" w:rsidRDefault="0041702E" w:rsidP="00F52D44">
            <w:pPr>
              <w:rPr>
                <w:sz w:val="28"/>
                <w:szCs w:val="28"/>
              </w:rPr>
            </w:pPr>
          </w:p>
        </w:tc>
        <w:tc>
          <w:tcPr>
            <w:tcW w:w="5387" w:type="dxa"/>
          </w:tcPr>
          <w:p w:rsidR="0041702E" w:rsidRPr="00EF239C" w:rsidRDefault="0041702E" w:rsidP="00F52D44">
            <w:pPr>
              <w:rPr>
                <w:sz w:val="28"/>
                <w:szCs w:val="28"/>
              </w:rPr>
            </w:pPr>
          </w:p>
        </w:tc>
      </w:tr>
    </w:tbl>
    <w:p w:rsidR="00835566" w:rsidRDefault="00835566"/>
    <w:p w:rsidR="0013180B" w:rsidRDefault="0013180B"/>
    <w:tbl>
      <w:tblPr>
        <w:tblStyle w:val="TableGrid"/>
        <w:tblW w:w="9606" w:type="dxa"/>
        <w:tblLook w:val="04A0" w:firstRow="1" w:lastRow="0" w:firstColumn="1" w:lastColumn="0" w:noHBand="0" w:noVBand="1"/>
      </w:tblPr>
      <w:tblGrid>
        <w:gridCol w:w="2518"/>
        <w:gridCol w:w="1701"/>
        <w:gridCol w:w="5387"/>
      </w:tblGrid>
      <w:tr w:rsidR="00250096" w:rsidRPr="00EF239C" w:rsidTr="00295210">
        <w:tc>
          <w:tcPr>
            <w:tcW w:w="9606" w:type="dxa"/>
            <w:gridSpan w:val="3"/>
          </w:tcPr>
          <w:p w:rsidR="00250096" w:rsidRPr="0013180B" w:rsidRDefault="0013180B" w:rsidP="00295210">
            <w:pPr>
              <w:rPr>
                <w:b/>
                <w:sz w:val="20"/>
                <w:szCs w:val="20"/>
              </w:rPr>
            </w:pPr>
            <w:r>
              <w:rPr>
                <w:b/>
                <w:sz w:val="20"/>
                <w:szCs w:val="20"/>
              </w:rPr>
              <w:t>KYRIE</w:t>
            </w:r>
          </w:p>
          <w:p w:rsidR="0013180B" w:rsidRDefault="0013180B" w:rsidP="00295210">
            <w:pPr>
              <w:rPr>
                <w:b/>
                <w:sz w:val="24"/>
                <w:szCs w:val="24"/>
              </w:rPr>
            </w:pPr>
          </w:p>
          <w:p w:rsidR="00250096" w:rsidRPr="0013180B" w:rsidRDefault="00250096" w:rsidP="00295210">
            <w:pPr>
              <w:rPr>
                <w:b/>
                <w:sz w:val="24"/>
                <w:szCs w:val="24"/>
              </w:rPr>
            </w:pPr>
            <w:r w:rsidRPr="0013180B">
              <w:rPr>
                <w:b/>
                <w:sz w:val="24"/>
                <w:szCs w:val="24"/>
              </w:rPr>
              <w:t>The structure of the Kyrie is:____________________________________</w:t>
            </w:r>
          </w:p>
        </w:tc>
      </w:tr>
      <w:tr w:rsidR="00250096" w:rsidRPr="00EF239C" w:rsidTr="00295210">
        <w:tc>
          <w:tcPr>
            <w:tcW w:w="2518" w:type="dxa"/>
          </w:tcPr>
          <w:p w:rsidR="00250096" w:rsidRPr="0013180B" w:rsidRDefault="00250096" w:rsidP="00295210">
            <w:pPr>
              <w:rPr>
                <w:b/>
                <w:sz w:val="24"/>
                <w:szCs w:val="24"/>
              </w:rPr>
            </w:pPr>
            <w:r w:rsidRPr="0013180B">
              <w:rPr>
                <w:b/>
                <w:sz w:val="24"/>
                <w:szCs w:val="24"/>
              </w:rPr>
              <w:t xml:space="preserve">Section </w:t>
            </w:r>
          </w:p>
        </w:tc>
        <w:tc>
          <w:tcPr>
            <w:tcW w:w="1701" w:type="dxa"/>
          </w:tcPr>
          <w:p w:rsidR="00250096" w:rsidRPr="0013180B" w:rsidRDefault="00250096" w:rsidP="00295210">
            <w:pPr>
              <w:rPr>
                <w:b/>
                <w:sz w:val="24"/>
                <w:szCs w:val="24"/>
              </w:rPr>
            </w:pPr>
            <w:r w:rsidRPr="0013180B">
              <w:rPr>
                <w:b/>
                <w:sz w:val="24"/>
                <w:szCs w:val="24"/>
              </w:rPr>
              <w:t>Bar numbers</w:t>
            </w:r>
          </w:p>
        </w:tc>
        <w:tc>
          <w:tcPr>
            <w:tcW w:w="5387" w:type="dxa"/>
          </w:tcPr>
          <w:p w:rsidR="00250096" w:rsidRPr="0013180B" w:rsidRDefault="00250096" w:rsidP="00295210">
            <w:pPr>
              <w:rPr>
                <w:b/>
                <w:sz w:val="24"/>
                <w:szCs w:val="24"/>
              </w:rPr>
            </w:pPr>
            <w:r w:rsidRPr="0013180B">
              <w:rPr>
                <w:b/>
                <w:sz w:val="24"/>
                <w:szCs w:val="24"/>
              </w:rPr>
              <w:t xml:space="preserve">The function of the </w:t>
            </w:r>
            <w:r w:rsidR="00B15B7D">
              <w:rPr>
                <w:b/>
                <w:sz w:val="24"/>
                <w:szCs w:val="24"/>
              </w:rPr>
              <w:t>s</w:t>
            </w:r>
            <w:r w:rsidRPr="0013180B">
              <w:rPr>
                <w:b/>
                <w:sz w:val="24"/>
                <w:szCs w:val="24"/>
              </w:rPr>
              <w:t>ection is</w:t>
            </w:r>
            <w:r w:rsidR="00B15B7D">
              <w:rPr>
                <w:b/>
                <w:sz w:val="24"/>
                <w:szCs w:val="24"/>
              </w:rPr>
              <w:t xml:space="preserve"> . . . </w:t>
            </w:r>
          </w:p>
        </w:tc>
      </w:tr>
      <w:tr w:rsidR="00250096" w:rsidRPr="00EF239C" w:rsidTr="00295210">
        <w:tc>
          <w:tcPr>
            <w:tcW w:w="2518" w:type="dxa"/>
          </w:tcPr>
          <w:p w:rsidR="00250096" w:rsidRPr="00EF239C" w:rsidRDefault="00250096" w:rsidP="00295210">
            <w:pPr>
              <w:rPr>
                <w:sz w:val="28"/>
                <w:szCs w:val="28"/>
              </w:rPr>
            </w:pPr>
            <w:r>
              <w:rPr>
                <w:sz w:val="28"/>
                <w:szCs w:val="28"/>
              </w:rPr>
              <w:t>Exposition</w:t>
            </w:r>
          </w:p>
        </w:tc>
        <w:tc>
          <w:tcPr>
            <w:tcW w:w="1701" w:type="dxa"/>
          </w:tcPr>
          <w:p w:rsidR="00250096" w:rsidRPr="00EF239C" w:rsidRDefault="00250096" w:rsidP="00295210">
            <w:pPr>
              <w:rPr>
                <w:sz w:val="28"/>
                <w:szCs w:val="28"/>
              </w:rPr>
            </w:pPr>
          </w:p>
        </w:tc>
        <w:tc>
          <w:tcPr>
            <w:tcW w:w="5387" w:type="dxa"/>
          </w:tcPr>
          <w:p w:rsidR="00250096" w:rsidRPr="00EF239C" w:rsidRDefault="00250096" w:rsidP="00295210">
            <w:pPr>
              <w:rPr>
                <w:sz w:val="28"/>
                <w:szCs w:val="28"/>
              </w:rPr>
            </w:pPr>
          </w:p>
        </w:tc>
      </w:tr>
      <w:tr w:rsidR="00250096" w:rsidRPr="00EF239C" w:rsidTr="00295210">
        <w:tc>
          <w:tcPr>
            <w:tcW w:w="2518" w:type="dxa"/>
          </w:tcPr>
          <w:p w:rsidR="00250096" w:rsidRPr="00EF239C" w:rsidRDefault="00250096" w:rsidP="00295210">
            <w:pPr>
              <w:rPr>
                <w:sz w:val="28"/>
                <w:szCs w:val="28"/>
              </w:rPr>
            </w:pPr>
            <w:r>
              <w:rPr>
                <w:sz w:val="28"/>
                <w:szCs w:val="28"/>
              </w:rPr>
              <w:t>Middle section</w:t>
            </w:r>
          </w:p>
        </w:tc>
        <w:tc>
          <w:tcPr>
            <w:tcW w:w="1701" w:type="dxa"/>
          </w:tcPr>
          <w:p w:rsidR="00250096" w:rsidRPr="00EF239C" w:rsidRDefault="00250096" w:rsidP="00295210">
            <w:pPr>
              <w:rPr>
                <w:sz w:val="28"/>
                <w:szCs w:val="28"/>
              </w:rPr>
            </w:pPr>
          </w:p>
        </w:tc>
        <w:tc>
          <w:tcPr>
            <w:tcW w:w="5387" w:type="dxa"/>
          </w:tcPr>
          <w:p w:rsidR="00250096" w:rsidRPr="00EF239C" w:rsidRDefault="00250096" w:rsidP="00295210">
            <w:pPr>
              <w:rPr>
                <w:sz w:val="28"/>
                <w:szCs w:val="28"/>
              </w:rPr>
            </w:pPr>
          </w:p>
        </w:tc>
      </w:tr>
      <w:tr w:rsidR="00250096" w:rsidRPr="00EF239C" w:rsidTr="00295210">
        <w:tc>
          <w:tcPr>
            <w:tcW w:w="2518" w:type="dxa"/>
          </w:tcPr>
          <w:p w:rsidR="00250096" w:rsidRPr="00EF239C" w:rsidRDefault="00250096" w:rsidP="00295210">
            <w:pPr>
              <w:rPr>
                <w:sz w:val="28"/>
                <w:szCs w:val="28"/>
              </w:rPr>
            </w:pPr>
            <w:r>
              <w:rPr>
                <w:sz w:val="28"/>
                <w:szCs w:val="28"/>
              </w:rPr>
              <w:t>Final Section</w:t>
            </w:r>
          </w:p>
        </w:tc>
        <w:tc>
          <w:tcPr>
            <w:tcW w:w="1701" w:type="dxa"/>
          </w:tcPr>
          <w:p w:rsidR="00250096" w:rsidRPr="00EF239C" w:rsidRDefault="00250096" w:rsidP="00295210">
            <w:pPr>
              <w:rPr>
                <w:sz w:val="28"/>
                <w:szCs w:val="28"/>
              </w:rPr>
            </w:pPr>
          </w:p>
        </w:tc>
        <w:tc>
          <w:tcPr>
            <w:tcW w:w="5387" w:type="dxa"/>
          </w:tcPr>
          <w:p w:rsidR="00250096" w:rsidRPr="00EF239C" w:rsidRDefault="00250096" w:rsidP="00295210">
            <w:pPr>
              <w:rPr>
                <w:sz w:val="28"/>
                <w:szCs w:val="28"/>
              </w:rPr>
            </w:pPr>
          </w:p>
        </w:tc>
      </w:tr>
      <w:tr w:rsidR="00250096" w:rsidRPr="00EF239C" w:rsidTr="00295210">
        <w:tc>
          <w:tcPr>
            <w:tcW w:w="2518" w:type="dxa"/>
          </w:tcPr>
          <w:p w:rsidR="00250096" w:rsidRPr="00EF239C" w:rsidRDefault="00250096" w:rsidP="00295210">
            <w:pPr>
              <w:rPr>
                <w:sz w:val="28"/>
                <w:szCs w:val="28"/>
              </w:rPr>
            </w:pPr>
          </w:p>
        </w:tc>
        <w:tc>
          <w:tcPr>
            <w:tcW w:w="1701" w:type="dxa"/>
          </w:tcPr>
          <w:p w:rsidR="00250096" w:rsidRPr="00EF239C" w:rsidRDefault="00250096" w:rsidP="00295210">
            <w:pPr>
              <w:rPr>
                <w:sz w:val="28"/>
                <w:szCs w:val="28"/>
              </w:rPr>
            </w:pPr>
          </w:p>
        </w:tc>
        <w:tc>
          <w:tcPr>
            <w:tcW w:w="5387" w:type="dxa"/>
          </w:tcPr>
          <w:p w:rsidR="00250096" w:rsidRPr="00EF239C" w:rsidRDefault="00250096" w:rsidP="00295210">
            <w:pPr>
              <w:rPr>
                <w:sz w:val="28"/>
                <w:szCs w:val="28"/>
              </w:rPr>
            </w:pPr>
          </w:p>
        </w:tc>
      </w:tr>
    </w:tbl>
    <w:p w:rsidR="0013180B" w:rsidRDefault="0013180B"/>
    <w:tbl>
      <w:tblPr>
        <w:tblStyle w:val="TableGrid"/>
        <w:tblW w:w="9606" w:type="dxa"/>
        <w:tblLook w:val="04A0" w:firstRow="1" w:lastRow="0" w:firstColumn="1" w:lastColumn="0" w:noHBand="0" w:noVBand="1"/>
      </w:tblPr>
      <w:tblGrid>
        <w:gridCol w:w="2518"/>
        <w:gridCol w:w="1701"/>
        <w:gridCol w:w="5387"/>
      </w:tblGrid>
      <w:tr w:rsidR="0013180B" w:rsidRPr="0013180B" w:rsidTr="00295210">
        <w:tc>
          <w:tcPr>
            <w:tcW w:w="9606" w:type="dxa"/>
            <w:gridSpan w:val="3"/>
          </w:tcPr>
          <w:p w:rsidR="0013180B" w:rsidRPr="0013180B" w:rsidRDefault="0013180B" w:rsidP="00295210">
            <w:pPr>
              <w:rPr>
                <w:b/>
                <w:sz w:val="20"/>
                <w:szCs w:val="20"/>
              </w:rPr>
            </w:pPr>
            <w:r>
              <w:rPr>
                <w:b/>
                <w:sz w:val="20"/>
                <w:szCs w:val="20"/>
              </w:rPr>
              <w:t>DIES IRAE</w:t>
            </w:r>
          </w:p>
        </w:tc>
      </w:tr>
      <w:tr w:rsidR="0013180B" w:rsidRPr="0013180B" w:rsidTr="00295210">
        <w:tc>
          <w:tcPr>
            <w:tcW w:w="2518" w:type="dxa"/>
          </w:tcPr>
          <w:p w:rsidR="0013180B" w:rsidRPr="0013180B" w:rsidRDefault="0013180B" w:rsidP="00295210">
            <w:pPr>
              <w:rPr>
                <w:b/>
                <w:sz w:val="24"/>
                <w:szCs w:val="24"/>
              </w:rPr>
            </w:pPr>
            <w:r w:rsidRPr="0013180B">
              <w:rPr>
                <w:b/>
                <w:sz w:val="24"/>
                <w:szCs w:val="24"/>
              </w:rPr>
              <w:t xml:space="preserve">Section </w:t>
            </w:r>
          </w:p>
        </w:tc>
        <w:tc>
          <w:tcPr>
            <w:tcW w:w="1701" w:type="dxa"/>
          </w:tcPr>
          <w:p w:rsidR="0013180B" w:rsidRPr="0013180B" w:rsidRDefault="0013180B" w:rsidP="00295210">
            <w:pPr>
              <w:rPr>
                <w:b/>
                <w:sz w:val="24"/>
                <w:szCs w:val="24"/>
              </w:rPr>
            </w:pPr>
            <w:r w:rsidRPr="0013180B">
              <w:rPr>
                <w:b/>
                <w:sz w:val="24"/>
                <w:szCs w:val="24"/>
              </w:rPr>
              <w:t>Bar numbers</w:t>
            </w:r>
          </w:p>
        </w:tc>
        <w:tc>
          <w:tcPr>
            <w:tcW w:w="5387" w:type="dxa"/>
          </w:tcPr>
          <w:p w:rsidR="0013180B" w:rsidRPr="0013180B" w:rsidRDefault="0013180B" w:rsidP="00295210">
            <w:pPr>
              <w:rPr>
                <w:b/>
                <w:sz w:val="24"/>
                <w:szCs w:val="24"/>
              </w:rPr>
            </w:pPr>
            <w:r w:rsidRPr="0013180B">
              <w:rPr>
                <w:b/>
                <w:sz w:val="24"/>
                <w:szCs w:val="24"/>
              </w:rPr>
              <w:t xml:space="preserve">The function of the </w:t>
            </w:r>
            <w:r w:rsidR="00B15B7D">
              <w:rPr>
                <w:b/>
                <w:sz w:val="24"/>
                <w:szCs w:val="24"/>
              </w:rPr>
              <w:t>s</w:t>
            </w:r>
            <w:r w:rsidRPr="0013180B">
              <w:rPr>
                <w:b/>
                <w:sz w:val="24"/>
                <w:szCs w:val="24"/>
              </w:rPr>
              <w:t>ection is</w:t>
            </w:r>
            <w:r w:rsidR="00B15B7D">
              <w:rPr>
                <w:b/>
                <w:sz w:val="24"/>
                <w:szCs w:val="24"/>
              </w:rPr>
              <w:t xml:space="preserve"> . . . </w:t>
            </w:r>
          </w:p>
        </w:tc>
      </w:tr>
      <w:tr w:rsidR="0013180B" w:rsidRPr="00EF239C" w:rsidTr="00295210">
        <w:tc>
          <w:tcPr>
            <w:tcW w:w="2518" w:type="dxa"/>
          </w:tcPr>
          <w:p w:rsidR="0013180B" w:rsidRPr="00EF239C" w:rsidRDefault="0013180B" w:rsidP="00295210">
            <w:pPr>
              <w:rPr>
                <w:sz w:val="28"/>
                <w:szCs w:val="28"/>
              </w:rPr>
            </w:pPr>
            <w:r>
              <w:rPr>
                <w:sz w:val="28"/>
                <w:szCs w:val="28"/>
              </w:rPr>
              <w:t>Exposition</w:t>
            </w:r>
          </w:p>
        </w:tc>
        <w:tc>
          <w:tcPr>
            <w:tcW w:w="1701" w:type="dxa"/>
          </w:tcPr>
          <w:p w:rsidR="0013180B" w:rsidRPr="00EF239C" w:rsidRDefault="0013180B" w:rsidP="00295210">
            <w:pPr>
              <w:rPr>
                <w:sz w:val="28"/>
                <w:szCs w:val="28"/>
              </w:rPr>
            </w:pPr>
          </w:p>
        </w:tc>
        <w:tc>
          <w:tcPr>
            <w:tcW w:w="5387" w:type="dxa"/>
          </w:tcPr>
          <w:p w:rsidR="0013180B" w:rsidRPr="00EF239C" w:rsidRDefault="0013180B" w:rsidP="00295210">
            <w:pPr>
              <w:rPr>
                <w:sz w:val="28"/>
                <w:szCs w:val="28"/>
              </w:rPr>
            </w:pPr>
          </w:p>
        </w:tc>
      </w:tr>
      <w:tr w:rsidR="0013180B" w:rsidRPr="00EF239C" w:rsidTr="00295210">
        <w:tc>
          <w:tcPr>
            <w:tcW w:w="2518" w:type="dxa"/>
          </w:tcPr>
          <w:p w:rsidR="0013180B" w:rsidRPr="00EF239C" w:rsidRDefault="0013180B" w:rsidP="00295210">
            <w:pPr>
              <w:rPr>
                <w:sz w:val="28"/>
                <w:szCs w:val="28"/>
              </w:rPr>
            </w:pPr>
            <w:r>
              <w:rPr>
                <w:sz w:val="28"/>
                <w:szCs w:val="28"/>
              </w:rPr>
              <w:t>Middle section</w:t>
            </w:r>
          </w:p>
        </w:tc>
        <w:tc>
          <w:tcPr>
            <w:tcW w:w="1701" w:type="dxa"/>
          </w:tcPr>
          <w:p w:rsidR="0013180B" w:rsidRPr="00EF239C" w:rsidRDefault="0013180B" w:rsidP="00295210">
            <w:pPr>
              <w:rPr>
                <w:sz w:val="28"/>
                <w:szCs w:val="28"/>
              </w:rPr>
            </w:pPr>
          </w:p>
        </w:tc>
        <w:tc>
          <w:tcPr>
            <w:tcW w:w="5387" w:type="dxa"/>
          </w:tcPr>
          <w:p w:rsidR="0013180B" w:rsidRPr="00EF239C" w:rsidRDefault="0013180B" w:rsidP="00295210">
            <w:pPr>
              <w:rPr>
                <w:sz w:val="28"/>
                <w:szCs w:val="28"/>
              </w:rPr>
            </w:pPr>
          </w:p>
        </w:tc>
      </w:tr>
      <w:tr w:rsidR="0013180B" w:rsidRPr="00EF239C" w:rsidTr="00295210">
        <w:tc>
          <w:tcPr>
            <w:tcW w:w="2518" w:type="dxa"/>
          </w:tcPr>
          <w:p w:rsidR="0013180B" w:rsidRPr="00EF239C" w:rsidRDefault="0013180B" w:rsidP="00295210">
            <w:pPr>
              <w:rPr>
                <w:sz w:val="28"/>
                <w:szCs w:val="28"/>
              </w:rPr>
            </w:pPr>
            <w:r>
              <w:rPr>
                <w:sz w:val="28"/>
                <w:szCs w:val="28"/>
              </w:rPr>
              <w:t>Final Section</w:t>
            </w:r>
          </w:p>
        </w:tc>
        <w:tc>
          <w:tcPr>
            <w:tcW w:w="1701" w:type="dxa"/>
          </w:tcPr>
          <w:p w:rsidR="0013180B" w:rsidRPr="00EF239C" w:rsidRDefault="0013180B" w:rsidP="00295210">
            <w:pPr>
              <w:rPr>
                <w:sz w:val="28"/>
                <w:szCs w:val="28"/>
              </w:rPr>
            </w:pPr>
          </w:p>
        </w:tc>
        <w:tc>
          <w:tcPr>
            <w:tcW w:w="5387" w:type="dxa"/>
          </w:tcPr>
          <w:p w:rsidR="0013180B" w:rsidRPr="00EF239C" w:rsidRDefault="0013180B" w:rsidP="00295210">
            <w:pPr>
              <w:rPr>
                <w:sz w:val="28"/>
                <w:szCs w:val="28"/>
              </w:rPr>
            </w:pPr>
          </w:p>
        </w:tc>
      </w:tr>
      <w:tr w:rsidR="0013180B" w:rsidRPr="00EF239C" w:rsidTr="00295210">
        <w:tc>
          <w:tcPr>
            <w:tcW w:w="2518" w:type="dxa"/>
          </w:tcPr>
          <w:p w:rsidR="0013180B" w:rsidRPr="00EF239C" w:rsidRDefault="0013180B" w:rsidP="00295210">
            <w:pPr>
              <w:rPr>
                <w:sz w:val="28"/>
                <w:szCs w:val="28"/>
              </w:rPr>
            </w:pPr>
          </w:p>
        </w:tc>
        <w:tc>
          <w:tcPr>
            <w:tcW w:w="1701" w:type="dxa"/>
          </w:tcPr>
          <w:p w:rsidR="0013180B" w:rsidRPr="00EF239C" w:rsidRDefault="0013180B" w:rsidP="00295210">
            <w:pPr>
              <w:rPr>
                <w:sz w:val="28"/>
                <w:szCs w:val="28"/>
              </w:rPr>
            </w:pPr>
          </w:p>
        </w:tc>
        <w:tc>
          <w:tcPr>
            <w:tcW w:w="5387" w:type="dxa"/>
          </w:tcPr>
          <w:p w:rsidR="0013180B" w:rsidRPr="00EF239C" w:rsidRDefault="0013180B" w:rsidP="00295210">
            <w:pPr>
              <w:rPr>
                <w:sz w:val="28"/>
                <w:szCs w:val="28"/>
              </w:rPr>
            </w:pPr>
          </w:p>
        </w:tc>
      </w:tr>
    </w:tbl>
    <w:p w:rsidR="00EF239C" w:rsidRDefault="00E30945">
      <w:r>
        <w:rPr>
          <w:noProof/>
        </w:rPr>
        <mc:AlternateContent>
          <mc:Choice Requires="wps">
            <w:drawing>
              <wp:anchor distT="0" distB="0" distL="114300" distR="114300" simplePos="0" relativeHeight="251658240" behindDoc="0" locked="0" layoutInCell="1" allowOverlap="1">
                <wp:simplePos x="0" y="0"/>
                <wp:positionH relativeFrom="column">
                  <wp:posOffset>175260</wp:posOffset>
                </wp:positionH>
                <wp:positionV relativeFrom="paragraph">
                  <wp:posOffset>106045</wp:posOffset>
                </wp:positionV>
                <wp:extent cx="5325110" cy="1590675"/>
                <wp:effectExtent l="13335" t="12700" r="5080" b="635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110" cy="1590675"/>
                        </a:xfrm>
                        <a:prstGeom prst="roundRect">
                          <a:avLst>
                            <a:gd name="adj" fmla="val 16667"/>
                          </a:avLst>
                        </a:prstGeom>
                        <a:solidFill>
                          <a:srgbClr val="FFFFFF"/>
                        </a:solidFill>
                        <a:ln w="9525">
                          <a:solidFill>
                            <a:srgbClr val="000000"/>
                          </a:solidFill>
                          <a:round/>
                          <a:headEnd/>
                          <a:tailEnd/>
                        </a:ln>
                      </wps:spPr>
                      <wps:txbx>
                        <w:txbxContent>
                          <w:p w:rsidR="001466CD" w:rsidRPr="00250096" w:rsidRDefault="001466CD">
                            <w:pPr>
                              <w:rPr>
                                <w:sz w:val="28"/>
                                <w:szCs w:val="28"/>
                              </w:rPr>
                            </w:pPr>
                            <w:r w:rsidRPr="00250096">
                              <w:rPr>
                                <w:sz w:val="28"/>
                                <w:szCs w:val="28"/>
                              </w:rPr>
                              <w:t>For further consideration:</w:t>
                            </w:r>
                          </w:p>
                          <w:p w:rsidR="001466CD" w:rsidRPr="00B920DA" w:rsidRDefault="001466CD">
                            <w:pPr>
                              <w:rPr>
                                <w:sz w:val="24"/>
                                <w:szCs w:val="24"/>
                              </w:rPr>
                            </w:pPr>
                            <w:r w:rsidRPr="00B920DA">
                              <w:rPr>
                                <w:rFonts w:ascii="Arial Black" w:hAnsi="Arial Black"/>
                                <w:sz w:val="24"/>
                                <w:szCs w:val="24"/>
                              </w:rPr>
                              <w:t xml:space="preserve">♫ </w:t>
                            </w:r>
                            <w:proofErr w:type="gramStart"/>
                            <w:r>
                              <w:rPr>
                                <w:sz w:val="24"/>
                                <w:szCs w:val="24"/>
                              </w:rPr>
                              <w:t>How</w:t>
                            </w:r>
                            <w:proofErr w:type="gramEnd"/>
                            <w:r>
                              <w:rPr>
                                <w:sz w:val="24"/>
                                <w:szCs w:val="24"/>
                              </w:rPr>
                              <w:t xml:space="preserve"> does Mozart</w:t>
                            </w:r>
                            <w:r w:rsidRPr="00B920DA">
                              <w:rPr>
                                <w:sz w:val="24"/>
                                <w:szCs w:val="24"/>
                              </w:rPr>
                              <w:t xml:space="preserve"> </w:t>
                            </w:r>
                            <w:r>
                              <w:rPr>
                                <w:sz w:val="24"/>
                                <w:szCs w:val="24"/>
                              </w:rPr>
                              <w:t xml:space="preserve">achieve variety in the </w:t>
                            </w:r>
                            <w:r w:rsidRPr="0013180B">
                              <w:rPr>
                                <w:i/>
                                <w:sz w:val="24"/>
                                <w:szCs w:val="24"/>
                              </w:rPr>
                              <w:t xml:space="preserve">Dies </w:t>
                            </w:r>
                            <w:proofErr w:type="spellStart"/>
                            <w:r w:rsidRPr="0013180B">
                              <w:rPr>
                                <w:i/>
                                <w:sz w:val="24"/>
                                <w:szCs w:val="24"/>
                              </w:rPr>
                              <w:t>Irae</w:t>
                            </w:r>
                            <w:proofErr w:type="spellEnd"/>
                            <w:r w:rsidRPr="00B920DA">
                              <w:rPr>
                                <w:sz w:val="24"/>
                                <w:szCs w:val="24"/>
                              </w:rPr>
                              <w:t>?</w:t>
                            </w:r>
                          </w:p>
                          <w:p w:rsidR="001466CD" w:rsidRPr="00B920DA" w:rsidRDefault="001466CD">
                            <w:pPr>
                              <w:rPr>
                                <w:sz w:val="24"/>
                                <w:szCs w:val="24"/>
                              </w:rPr>
                            </w:pPr>
                            <w:r w:rsidRPr="00B920DA">
                              <w:rPr>
                                <w:rFonts w:ascii="Arial Black" w:hAnsi="Arial Black"/>
                                <w:sz w:val="24"/>
                                <w:szCs w:val="24"/>
                              </w:rPr>
                              <w:t xml:space="preserve">♫ </w:t>
                            </w:r>
                            <w:proofErr w:type="gramStart"/>
                            <w:r>
                              <w:rPr>
                                <w:sz w:val="24"/>
                                <w:szCs w:val="24"/>
                              </w:rPr>
                              <w:t>What</w:t>
                            </w:r>
                            <w:proofErr w:type="gramEnd"/>
                            <w:r>
                              <w:rPr>
                                <w:sz w:val="24"/>
                                <w:szCs w:val="24"/>
                              </w:rPr>
                              <w:t xml:space="preserve"> do you think is the main consideration for the organisation of ideas and structure in the movements of the Requiem set for study? Discuss.</w:t>
                            </w:r>
                          </w:p>
                          <w:p w:rsidR="001466CD" w:rsidRPr="0005664A" w:rsidRDefault="001466CD"/>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0" style="position:absolute;margin-left:13.8pt;margin-top:8.35pt;width:419.3pt;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">
                <v:textbox>
                  <w:txbxContent>
                    <w:p w:rsidR="001466CD" w:rsidRPr="00250096" w:rsidRDefault="001466CD">
                      <w:pPr>
                        <w:rPr>
                          <w:sz w:val="28"/>
                          <w:szCs w:val="28"/>
                        </w:rPr>
                      </w:pPr>
                      <w:r w:rsidRPr="00250096">
                        <w:rPr>
                          <w:sz w:val="28"/>
                          <w:szCs w:val="28"/>
                        </w:rPr>
                        <w:t>For further consideration:</w:t>
                      </w:r>
                    </w:p>
                    <w:p w:rsidR="001466CD" w:rsidRPr="00B920DA" w:rsidRDefault="001466CD">
                      <w:pPr>
                        <w:rPr>
                          <w:sz w:val="24"/>
                          <w:szCs w:val="24"/>
                        </w:rPr>
                      </w:pPr>
                      <w:r w:rsidRPr="00B920DA">
                        <w:rPr>
                          <w:rFonts w:ascii="Arial Black" w:hAnsi="Arial Black"/>
                          <w:sz w:val="24"/>
                          <w:szCs w:val="24"/>
                        </w:rPr>
                        <w:t xml:space="preserve">♫ </w:t>
                      </w:r>
                      <w:r>
                        <w:rPr>
                          <w:sz w:val="24"/>
                          <w:szCs w:val="24"/>
                        </w:rPr>
                        <w:t>How does Mozart</w:t>
                      </w:r>
                      <w:r w:rsidRPr="00B920DA">
                        <w:rPr>
                          <w:sz w:val="24"/>
                          <w:szCs w:val="24"/>
                        </w:rPr>
                        <w:t xml:space="preserve"> </w:t>
                      </w:r>
                      <w:r>
                        <w:rPr>
                          <w:sz w:val="24"/>
                          <w:szCs w:val="24"/>
                        </w:rPr>
                        <w:t xml:space="preserve">achieve variety in the </w:t>
                      </w:r>
                      <w:r w:rsidRPr="0013180B">
                        <w:rPr>
                          <w:i/>
                          <w:sz w:val="24"/>
                          <w:szCs w:val="24"/>
                        </w:rPr>
                        <w:t>Dies Irae</w:t>
                      </w:r>
                      <w:r w:rsidRPr="00B920DA">
                        <w:rPr>
                          <w:sz w:val="24"/>
                          <w:szCs w:val="24"/>
                        </w:rPr>
                        <w:t>?</w:t>
                      </w:r>
                    </w:p>
                    <w:p w:rsidR="001466CD" w:rsidRPr="00B920DA" w:rsidRDefault="001466CD">
                      <w:pPr>
                        <w:rPr>
                          <w:sz w:val="24"/>
                          <w:szCs w:val="24"/>
                        </w:rPr>
                      </w:pPr>
                      <w:r w:rsidRPr="00B920DA">
                        <w:rPr>
                          <w:rFonts w:ascii="Arial Black" w:hAnsi="Arial Black"/>
                          <w:sz w:val="24"/>
                          <w:szCs w:val="24"/>
                        </w:rPr>
                        <w:t xml:space="preserve">♫ </w:t>
                      </w:r>
                      <w:r>
                        <w:rPr>
                          <w:sz w:val="24"/>
                          <w:szCs w:val="24"/>
                        </w:rPr>
                        <w:t>What do you think is the main consideration for the organisation of ideas and structure in the movements of the Requiem set for study? Discuss.</w:t>
                      </w:r>
                    </w:p>
                    <w:p w:rsidR="001466CD" w:rsidRPr="0005664A" w:rsidRDefault="001466CD"/>
                    <w:p w:rsidR="001466CD" w:rsidRDefault="001466CD"/>
                  </w:txbxContent>
                </v:textbox>
              </v:roundrect>
            </w:pict>
          </mc:Fallback>
        </mc:AlternateContent>
      </w:r>
    </w:p>
    <w:p w:rsidR="00EF239C" w:rsidRDefault="00EF239C"/>
    <w:p w:rsidR="00EF239C" w:rsidRDefault="00EF239C"/>
    <w:p w:rsidR="00250096" w:rsidRDefault="00250096" w:rsidP="00EF239C"/>
    <w:p w:rsidR="00250096" w:rsidRDefault="00250096" w:rsidP="00EF239C"/>
    <w:p w:rsidR="00EF239C" w:rsidRPr="0041702E" w:rsidRDefault="00F91784" w:rsidP="00EF239C">
      <w:pPr>
        <w:rPr>
          <w:b/>
          <w:sz w:val="32"/>
          <w:szCs w:val="32"/>
        </w:rPr>
      </w:pPr>
      <w:r>
        <w:rPr>
          <w:b/>
          <w:sz w:val="32"/>
          <w:szCs w:val="32"/>
        </w:rPr>
        <w:t>Activity C</w:t>
      </w:r>
      <w:r w:rsidR="00EF239C" w:rsidRPr="0041702E">
        <w:rPr>
          <w:b/>
          <w:sz w:val="32"/>
          <w:szCs w:val="32"/>
        </w:rPr>
        <w:t xml:space="preserve"> – Tonality</w:t>
      </w:r>
    </w:p>
    <w:tbl>
      <w:tblPr>
        <w:tblStyle w:val="TableGrid"/>
        <w:tblW w:w="0" w:type="auto"/>
        <w:tblLook w:val="04A0" w:firstRow="1" w:lastRow="0" w:firstColumn="1" w:lastColumn="0" w:noHBand="0" w:noVBand="1"/>
      </w:tblPr>
      <w:tblGrid>
        <w:gridCol w:w="8472"/>
      </w:tblGrid>
      <w:tr w:rsidR="00C865DC" w:rsidTr="00C865DC">
        <w:tc>
          <w:tcPr>
            <w:tcW w:w="8472" w:type="dxa"/>
          </w:tcPr>
          <w:p w:rsidR="00C865DC" w:rsidRDefault="00C865DC" w:rsidP="00250096">
            <w:r>
              <w:t xml:space="preserve">Complete the following paragraph </w:t>
            </w:r>
            <w:r w:rsidR="004F515E">
              <w:t xml:space="preserve">about the key changes in the </w:t>
            </w:r>
            <w:r w:rsidR="00250096">
              <w:t xml:space="preserve">Requiem </w:t>
            </w:r>
            <w:r>
              <w:t>by inserting the correct information from the given list.</w:t>
            </w:r>
          </w:p>
        </w:tc>
      </w:tr>
    </w:tbl>
    <w:p w:rsidR="007668DC" w:rsidRDefault="00E30945" w:rsidP="00EF239C">
      <w:r>
        <w:rPr>
          <w:noProof/>
        </w:rPr>
        <mc:AlternateContent>
          <mc:Choice Requires="wps">
            <w:drawing>
              <wp:anchor distT="0" distB="0" distL="114300" distR="114300" simplePos="0" relativeHeight="251731968" behindDoc="0" locked="0" layoutInCell="1" allowOverlap="1">
                <wp:simplePos x="0" y="0"/>
                <wp:positionH relativeFrom="column">
                  <wp:posOffset>5067300</wp:posOffset>
                </wp:positionH>
                <wp:positionV relativeFrom="paragraph">
                  <wp:posOffset>192405</wp:posOffset>
                </wp:positionV>
                <wp:extent cx="1203960" cy="4018280"/>
                <wp:effectExtent l="9525" t="11430" r="5715" b="8890"/>
                <wp:wrapNone/>
                <wp:docPr id="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018280"/>
                        </a:xfrm>
                        <a:prstGeom prst="rect">
                          <a:avLst/>
                        </a:prstGeom>
                        <a:solidFill>
                          <a:srgbClr val="FFFFFF"/>
                        </a:solidFill>
                        <a:ln w="9525">
                          <a:solidFill>
                            <a:srgbClr val="000000"/>
                          </a:solidFill>
                          <a:miter lim="800000"/>
                          <a:headEnd/>
                          <a:tailEnd/>
                        </a:ln>
                      </wps:spPr>
                      <wps:txbx>
                        <w:txbxContent>
                          <w:tbl>
                            <w:tblPr>
                              <w:tblStyle w:val="TableGrid"/>
                              <w:tblW w:w="1668" w:type="dxa"/>
                              <w:tblLook w:val="04A0" w:firstRow="1" w:lastRow="0" w:firstColumn="1" w:lastColumn="0" w:noHBand="0" w:noVBand="1"/>
                            </w:tblPr>
                            <w:tblGrid>
                              <w:gridCol w:w="1668"/>
                            </w:tblGrid>
                            <w:tr w:rsidR="001466CD" w:rsidTr="00AD6249">
                              <w:tc>
                                <w:tcPr>
                                  <w:tcW w:w="1668" w:type="dxa"/>
                                </w:tcPr>
                                <w:p w:rsidR="001466CD" w:rsidRPr="00EE3C88" w:rsidRDefault="001466CD">
                                  <w:pPr>
                                    <w:rPr>
                                      <w:b/>
                                      <w:i/>
                                    </w:rPr>
                                  </w:pPr>
                                  <w:r w:rsidRPr="00EE3C88">
                                    <w:rPr>
                                      <w:b/>
                                      <w:i/>
                                    </w:rPr>
                                    <w:t>Answers</w:t>
                                  </w:r>
                                </w:p>
                              </w:tc>
                            </w:tr>
                            <w:tr w:rsidR="001466CD" w:rsidRPr="00B95148" w:rsidTr="00AD6249">
                              <w:tc>
                                <w:tcPr>
                                  <w:tcW w:w="1668" w:type="dxa"/>
                                </w:tcPr>
                                <w:p w:rsidR="001466CD" w:rsidRPr="00B95148" w:rsidRDefault="001466CD">
                                  <w:r>
                                    <w:t>Key</w:t>
                                  </w:r>
                                </w:p>
                              </w:tc>
                            </w:tr>
                            <w:tr w:rsidR="001466CD" w:rsidRPr="00B95148" w:rsidTr="00AD6249">
                              <w:tc>
                                <w:tcPr>
                                  <w:tcW w:w="1668" w:type="dxa"/>
                                </w:tcPr>
                                <w:p w:rsidR="001466CD" w:rsidRPr="00B95148" w:rsidRDefault="001466CD">
                                  <w:proofErr w:type="spellStart"/>
                                  <w:r>
                                    <w:t>Sequenz</w:t>
                                  </w:r>
                                  <w:proofErr w:type="spellEnd"/>
                                </w:p>
                              </w:tc>
                            </w:tr>
                            <w:tr w:rsidR="001466CD" w:rsidRPr="00B95148" w:rsidTr="00AD6249">
                              <w:tc>
                                <w:tcPr>
                                  <w:tcW w:w="1668" w:type="dxa"/>
                                </w:tcPr>
                                <w:p w:rsidR="001466CD" w:rsidRPr="00B95148" w:rsidRDefault="001466CD">
                                  <w:r>
                                    <w:t>bar 19</w:t>
                                  </w:r>
                                </w:p>
                              </w:tc>
                            </w:tr>
                            <w:tr w:rsidR="001466CD" w:rsidRPr="00B95148" w:rsidTr="00AD6249">
                              <w:tc>
                                <w:tcPr>
                                  <w:tcW w:w="1668" w:type="dxa"/>
                                </w:tcPr>
                                <w:p w:rsidR="001466CD" w:rsidRPr="00B95148" w:rsidRDefault="001466CD" w:rsidP="00C819AA">
                                  <w:pPr>
                                    <w:rPr>
                                      <w:rFonts w:cs="Times New Roman"/>
                                    </w:rPr>
                                  </w:pPr>
                                  <w:proofErr w:type="spellStart"/>
                                  <w:r>
                                    <w:t>tonicisations</w:t>
                                  </w:r>
                                  <w:proofErr w:type="spellEnd"/>
                                </w:p>
                              </w:tc>
                            </w:tr>
                            <w:tr w:rsidR="001466CD" w:rsidRPr="00B95148" w:rsidTr="00AD6249">
                              <w:tc>
                                <w:tcPr>
                                  <w:tcW w:w="1668" w:type="dxa"/>
                                </w:tcPr>
                                <w:p w:rsidR="001466CD" w:rsidRPr="00B95148" w:rsidRDefault="001466CD">
                                  <w:r>
                                    <w:t>Baroque</w:t>
                                  </w:r>
                                </w:p>
                              </w:tc>
                            </w:tr>
                            <w:tr w:rsidR="001466CD" w:rsidRPr="00B95148" w:rsidTr="00AD6249">
                              <w:tc>
                                <w:tcPr>
                                  <w:tcW w:w="1668" w:type="dxa"/>
                                </w:tcPr>
                                <w:p w:rsidR="001466CD" w:rsidRPr="00B95148" w:rsidRDefault="001466CD">
                                  <w:r>
                                    <w:t>G minor</w:t>
                                  </w:r>
                                </w:p>
                              </w:tc>
                            </w:tr>
                            <w:tr w:rsidR="001466CD" w:rsidRPr="00B95148" w:rsidTr="00AD6249">
                              <w:tc>
                                <w:tcPr>
                                  <w:tcW w:w="1668" w:type="dxa"/>
                                </w:tcPr>
                                <w:p w:rsidR="001466CD" w:rsidRPr="00B95148" w:rsidRDefault="001466CD">
                                  <w:r>
                                    <w:t>soprano</w:t>
                                  </w:r>
                                </w:p>
                              </w:tc>
                            </w:tr>
                            <w:tr w:rsidR="001466CD" w:rsidRPr="00B95148" w:rsidTr="00AD6249">
                              <w:tc>
                                <w:tcPr>
                                  <w:tcW w:w="1668" w:type="dxa"/>
                                </w:tcPr>
                                <w:p w:rsidR="001466CD" w:rsidRPr="00B95148" w:rsidRDefault="001466CD">
                                  <w:r>
                                    <w:t>F major</w:t>
                                  </w:r>
                                </w:p>
                              </w:tc>
                            </w:tr>
                            <w:tr w:rsidR="001466CD" w:rsidRPr="00B95148" w:rsidTr="00AD6249">
                              <w:tc>
                                <w:tcPr>
                                  <w:tcW w:w="1668" w:type="dxa"/>
                                </w:tcPr>
                                <w:p w:rsidR="001466CD" w:rsidRPr="00B95148" w:rsidRDefault="001466CD">
                                  <w:r>
                                    <w:t>bar 7</w:t>
                                  </w:r>
                                </w:p>
                              </w:tc>
                            </w:tr>
                            <w:tr w:rsidR="001466CD" w:rsidRPr="00B95148" w:rsidTr="00AD6249">
                              <w:tc>
                                <w:tcPr>
                                  <w:tcW w:w="1668" w:type="dxa"/>
                                </w:tcPr>
                                <w:p w:rsidR="001466CD" w:rsidRPr="00B95148" w:rsidRDefault="001466CD">
                                  <w:r>
                                    <w:t>original</w:t>
                                  </w:r>
                                </w:p>
                              </w:tc>
                            </w:tr>
                            <w:tr w:rsidR="001466CD" w:rsidRPr="00B95148" w:rsidTr="00AD6249">
                              <w:tc>
                                <w:tcPr>
                                  <w:tcW w:w="1668" w:type="dxa"/>
                                </w:tcPr>
                                <w:p w:rsidR="001466CD" w:rsidRPr="00B95148" w:rsidRDefault="001466CD">
                                  <w:r>
                                    <w:t>A minor</w:t>
                                  </w:r>
                                </w:p>
                              </w:tc>
                            </w:tr>
                            <w:tr w:rsidR="001466CD" w:rsidRPr="00B95148" w:rsidTr="00AD6249">
                              <w:tc>
                                <w:tcPr>
                                  <w:tcW w:w="1668" w:type="dxa"/>
                                </w:tcPr>
                                <w:p w:rsidR="001466CD" w:rsidRPr="00B95148" w:rsidRDefault="001466CD">
                                  <w:r>
                                    <w:t>C major</w:t>
                                  </w:r>
                                </w:p>
                              </w:tc>
                            </w:tr>
                            <w:tr w:rsidR="001466CD" w:rsidRPr="00B95148" w:rsidTr="00AD6249">
                              <w:tc>
                                <w:tcPr>
                                  <w:tcW w:w="1668" w:type="dxa"/>
                                </w:tcPr>
                                <w:p w:rsidR="001466CD" w:rsidRPr="00B95148" w:rsidRDefault="001466CD">
                                  <w:r>
                                    <w:t>bar 24</w:t>
                                  </w:r>
                                </w:p>
                              </w:tc>
                            </w:tr>
                            <w:tr w:rsidR="001466CD" w:rsidRPr="00B95148" w:rsidTr="00AD6249">
                              <w:tc>
                                <w:tcPr>
                                  <w:tcW w:w="1668" w:type="dxa"/>
                                </w:tcPr>
                                <w:p w:rsidR="001466CD" w:rsidRPr="00B95148" w:rsidRDefault="001466CD">
                                  <w:r>
                                    <w:t>42</w:t>
                                  </w:r>
                                </w:p>
                              </w:tc>
                            </w:tr>
                            <w:tr w:rsidR="001466CD" w:rsidRPr="00B95148" w:rsidTr="00AD6249">
                              <w:tc>
                                <w:tcPr>
                                  <w:tcW w:w="1668" w:type="dxa"/>
                                </w:tcPr>
                                <w:p w:rsidR="001466CD" w:rsidRPr="00B95148" w:rsidRDefault="001466CD">
                                  <w:r>
                                    <w:t>Dorian</w:t>
                                  </w:r>
                                </w:p>
                              </w:tc>
                            </w:tr>
                            <w:tr w:rsidR="001466CD" w:rsidRPr="00B95148" w:rsidTr="00AD6249">
                              <w:tc>
                                <w:tcPr>
                                  <w:tcW w:w="1668" w:type="dxa"/>
                                </w:tcPr>
                                <w:p w:rsidR="001466CD" w:rsidRPr="00B95148" w:rsidRDefault="001466CD">
                                  <w:r>
                                    <w:t>G minor</w:t>
                                  </w:r>
                                </w:p>
                              </w:tc>
                            </w:tr>
                            <w:tr w:rsidR="001466CD" w:rsidRPr="00B95148" w:rsidTr="00AD6249">
                              <w:tc>
                                <w:tcPr>
                                  <w:tcW w:w="1668" w:type="dxa"/>
                                </w:tcPr>
                                <w:p w:rsidR="001466CD" w:rsidRPr="00B95148" w:rsidRDefault="001466CD">
                                  <w:r>
                                    <w:t>modulation</w:t>
                                  </w:r>
                                </w:p>
                              </w:tc>
                            </w:tr>
                            <w:tr w:rsidR="001466CD" w:rsidRPr="00B95148" w:rsidTr="00AD6249">
                              <w:tc>
                                <w:tcPr>
                                  <w:tcW w:w="1668" w:type="dxa"/>
                                </w:tcPr>
                                <w:p w:rsidR="001466CD" w:rsidRDefault="001466CD">
                                  <w:r>
                                    <w:t xml:space="preserve">Tuba </w:t>
                                  </w:r>
                                  <w:proofErr w:type="spellStart"/>
                                  <w:r>
                                    <w:t>Mirum</w:t>
                                  </w:r>
                                  <w:proofErr w:type="spellEnd"/>
                                </w:p>
                              </w:tc>
                            </w:tr>
                            <w:tr w:rsidR="001466CD" w:rsidRPr="00B95148" w:rsidTr="00AD6249">
                              <w:tc>
                                <w:tcPr>
                                  <w:tcW w:w="1668" w:type="dxa"/>
                                </w:tcPr>
                                <w:p w:rsidR="001466CD" w:rsidRDefault="001466CD">
                                  <w:r>
                                    <w:t>opening section</w:t>
                                  </w:r>
                                </w:p>
                              </w:tc>
                            </w:tr>
                            <w:tr w:rsidR="001466CD" w:rsidRPr="00B95148" w:rsidTr="00AD6249">
                              <w:tc>
                                <w:tcPr>
                                  <w:tcW w:w="1668" w:type="dxa"/>
                                </w:tcPr>
                                <w:p w:rsidR="001466CD" w:rsidRDefault="001466CD">
                                  <w:r>
                                    <w:t>medieval</w:t>
                                  </w:r>
                                </w:p>
                              </w:tc>
                            </w:tr>
                          </w:tbl>
                          <w:p w:rsidR="001466CD" w:rsidRPr="00B95148"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margin-left:399pt;margin-top:15.15pt;width:94.8pt;height:31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">
                <v:textbox>
                  <w:txbxContent>
                    <w:tbl>
                      <w:tblPr>
                        <w:tblStyle w:val="TableGrid"/>
                        <w:tblW w:w="1668" w:type="dxa"/>
                        <w:tblLook w:val="04A0" w:firstRow="1" w:lastRow="0" w:firstColumn="1" w:lastColumn="0" w:noHBand="0" w:noVBand="1"/>
                      </w:tblPr>
                      <w:tblGrid>
                        <w:gridCol w:w="1668"/>
                      </w:tblGrid>
                      <w:tr w:rsidR="001466CD" w:rsidTr="00AD6249">
                        <w:tc>
                          <w:tcPr>
                            <w:tcW w:w="1668" w:type="dxa"/>
                          </w:tcPr>
                          <w:p w:rsidR="001466CD" w:rsidRPr="00EE3C88" w:rsidRDefault="001466CD">
                            <w:pPr>
                              <w:rPr>
                                <w:b/>
                                <w:i/>
                              </w:rPr>
                            </w:pPr>
                            <w:r w:rsidRPr="00EE3C88">
                              <w:rPr>
                                <w:b/>
                                <w:i/>
                              </w:rPr>
                              <w:t>Answers</w:t>
                            </w:r>
                          </w:p>
                        </w:tc>
                      </w:tr>
                      <w:tr w:rsidR="001466CD" w:rsidRPr="00B95148" w:rsidTr="00AD6249">
                        <w:tc>
                          <w:tcPr>
                            <w:tcW w:w="1668" w:type="dxa"/>
                          </w:tcPr>
                          <w:p w:rsidR="001466CD" w:rsidRPr="00B95148" w:rsidRDefault="001466CD">
                            <w:r>
                              <w:t>Key</w:t>
                            </w:r>
                          </w:p>
                        </w:tc>
                      </w:tr>
                      <w:tr w:rsidR="001466CD" w:rsidRPr="00B95148" w:rsidTr="00AD6249">
                        <w:tc>
                          <w:tcPr>
                            <w:tcW w:w="1668" w:type="dxa"/>
                          </w:tcPr>
                          <w:p w:rsidR="001466CD" w:rsidRPr="00B95148" w:rsidRDefault="001466CD">
                            <w:proofErr w:type="spellStart"/>
                            <w:r>
                              <w:t>Sequenz</w:t>
                            </w:r>
                            <w:proofErr w:type="spellEnd"/>
                          </w:p>
                        </w:tc>
                      </w:tr>
                      <w:tr w:rsidR="001466CD" w:rsidRPr="00B95148" w:rsidTr="00AD6249">
                        <w:tc>
                          <w:tcPr>
                            <w:tcW w:w="1668" w:type="dxa"/>
                          </w:tcPr>
                          <w:p w:rsidR="001466CD" w:rsidRPr="00B95148" w:rsidRDefault="001466CD">
                            <w:r>
                              <w:t>bar 19</w:t>
                            </w:r>
                          </w:p>
                        </w:tc>
                      </w:tr>
                      <w:tr w:rsidR="001466CD" w:rsidRPr="00B95148" w:rsidTr="00AD6249">
                        <w:tc>
                          <w:tcPr>
                            <w:tcW w:w="1668" w:type="dxa"/>
                          </w:tcPr>
                          <w:p w:rsidR="001466CD" w:rsidRPr="00B95148" w:rsidRDefault="001466CD" w:rsidP="00C819AA">
                            <w:pPr>
                              <w:rPr>
                                <w:rFonts w:cs="Times New Roman"/>
                              </w:rPr>
                            </w:pPr>
                            <w:proofErr w:type="spellStart"/>
                            <w:r>
                              <w:t>tonicisations</w:t>
                            </w:r>
                            <w:proofErr w:type="spellEnd"/>
                          </w:p>
                        </w:tc>
                      </w:tr>
                      <w:tr w:rsidR="001466CD" w:rsidRPr="00B95148" w:rsidTr="00AD6249">
                        <w:tc>
                          <w:tcPr>
                            <w:tcW w:w="1668" w:type="dxa"/>
                          </w:tcPr>
                          <w:p w:rsidR="001466CD" w:rsidRPr="00B95148" w:rsidRDefault="001466CD">
                            <w:r>
                              <w:t>Baroque</w:t>
                            </w:r>
                          </w:p>
                        </w:tc>
                      </w:tr>
                      <w:tr w:rsidR="001466CD" w:rsidRPr="00B95148" w:rsidTr="00AD6249">
                        <w:tc>
                          <w:tcPr>
                            <w:tcW w:w="1668" w:type="dxa"/>
                          </w:tcPr>
                          <w:p w:rsidR="001466CD" w:rsidRPr="00B95148" w:rsidRDefault="001466CD">
                            <w:r>
                              <w:t>G minor</w:t>
                            </w:r>
                          </w:p>
                        </w:tc>
                      </w:tr>
                      <w:tr w:rsidR="001466CD" w:rsidRPr="00B95148" w:rsidTr="00AD6249">
                        <w:tc>
                          <w:tcPr>
                            <w:tcW w:w="1668" w:type="dxa"/>
                          </w:tcPr>
                          <w:p w:rsidR="001466CD" w:rsidRPr="00B95148" w:rsidRDefault="001466CD">
                            <w:r>
                              <w:t>soprano</w:t>
                            </w:r>
                          </w:p>
                        </w:tc>
                      </w:tr>
                      <w:tr w:rsidR="001466CD" w:rsidRPr="00B95148" w:rsidTr="00AD6249">
                        <w:tc>
                          <w:tcPr>
                            <w:tcW w:w="1668" w:type="dxa"/>
                          </w:tcPr>
                          <w:p w:rsidR="001466CD" w:rsidRPr="00B95148" w:rsidRDefault="001466CD">
                            <w:r>
                              <w:t>F major</w:t>
                            </w:r>
                          </w:p>
                        </w:tc>
                      </w:tr>
                      <w:tr w:rsidR="001466CD" w:rsidRPr="00B95148" w:rsidTr="00AD6249">
                        <w:tc>
                          <w:tcPr>
                            <w:tcW w:w="1668" w:type="dxa"/>
                          </w:tcPr>
                          <w:p w:rsidR="001466CD" w:rsidRPr="00B95148" w:rsidRDefault="001466CD">
                            <w:r>
                              <w:t>bar 7</w:t>
                            </w:r>
                          </w:p>
                        </w:tc>
                      </w:tr>
                      <w:tr w:rsidR="001466CD" w:rsidRPr="00B95148" w:rsidTr="00AD6249">
                        <w:tc>
                          <w:tcPr>
                            <w:tcW w:w="1668" w:type="dxa"/>
                          </w:tcPr>
                          <w:p w:rsidR="001466CD" w:rsidRPr="00B95148" w:rsidRDefault="001466CD">
                            <w:r>
                              <w:t>original</w:t>
                            </w:r>
                          </w:p>
                        </w:tc>
                      </w:tr>
                      <w:tr w:rsidR="001466CD" w:rsidRPr="00B95148" w:rsidTr="00AD6249">
                        <w:tc>
                          <w:tcPr>
                            <w:tcW w:w="1668" w:type="dxa"/>
                          </w:tcPr>
                          <w:p w:rsidR="001466CD" w:rsidRPr="00B95148" w:rsidRDefault="001466CD">
                            <w:r>
                              <w:t>A minor</w:t>
                            </w:r>
                          </w:p>
                        </w:tc>
                      </w:tr>
                      <w:tr w:rsidR="001466CD" w:rsidRPr="00B95148" w:rsidTr="00AD6249">
                        <w:tc>
                          <w:tcPr>
                            <w:tcW w:w="1668" w:type="dxa"/>
                          </w:tcPr>
                          <w:p w:rsidR="001466CD" w:rsidRPr="00B95148" w:rsidRDefault="001466CD">
                            <w:r>
                              <w:t>C major</w:t>
                            </w:r>
                          </w:p>
                        </w:tc>
                      </w:tr>
                      <w:tr w:rsidR="001466CD" w:rsidRPr="00B95148" w:rsidTr="00AD6249">
                        <w:tc>
                          <w:tcPr>
                            <w:tcW w:w="1668" w:type="dxa"/>
                          </w:tcPr>
                          <w:p w:rsidR="001466CD" w:rsidRPr="00B95148" w:rsidRDefault="001466CD">
                            <w:r>
                              <w:t>bar 24</w:t>
                            </w:r>
                          </w:p>
                        </w:tc>
                      </w:tr>
                      <w:tr w:rsidR="001466CD" w:rsidRPr="00B95148" w:rsidTr="00AD6249">
                        <w:tc>
                          <w:tcPr>
                            <w:tcW w:w="1668" w:type="dxa"/>
                          </w:tcPr>
                          <w:p w:rsidR="001466CD" w:rsidRPr="00B95148" w:rsidRDefault="001466CD">
                            <w:r>
                              <w:t>42</w:t>
                            </w:r>
                          </w:p>
                        </w:tc>
                      </w:tr>
                      <w:tr w:rsidR="001466CD" w:rsidRPr="00B95148" w:rsidTr="00AD6249">
                        <w:tc>
                          <w:tcPr>
                            <w:tcW w:w="1668" w:type="dxa"/>
                          </w:tcPr>
                          <w:p w:rsidR="001466CD" w:rsidRPr="00B95148" w:rsidRDefault="001466CD">
                            <w:r>
                              <w:t>Dorian</w:t>
                            </w:r>
                          </w:p>
                        </w:tc>
                      </w:tr>
                      <w:tr w:rsidR="001466CD" w:rsidRPr="00B95148" w:rsidTr="00AD6249">
                        <w:tc>
                          <w:tcPr>
                            <w:tcW w:w="1668" w:type="dxa"/>
                          </w:tcPr>
                          <w:p w:rsidR="001466CD" w:rsidRPr="00B95148" w:rsidRDefault="001466CD">
                            <w:r>
                              <w:t>G minor</w:t>
                            </w:r>
                          </w:p>
                        </w:tc>
                      </w:tr>
                      <w:tr w:rsidR="001466CD" w:rsidRPr="00B95148" w:rsidTr="00AD6249">
                        <w:tc>
                          <w:tcPr>
                            <w:tcW w:w="1668" w:type="dxa"/>
                          </w:tcPr>
                          <w:p w:rsidR="001466CD" w:rsidRPr="00B95148" w:rsidRDefault="001466CD">
                            <w:r>
                              <w:t>modulation</w:t>
                            </w:r>
                          </w:p>
                        </w:tc>
                      </w:tr>
                      <w:tr w:rsidR="001466CD" w:rsidRPr="00B95148" w:rsidTr="00AD6249">
                        <w:tc>
                          <w:tcPr>
                            <w:tcW w:w="1668" w:type="dxa"/>
                          </w:tcPr>
                          <w:p w:rsidR="001466CD" w:rsidRDefault="001466CD">
                            <w:r>
                              <w:t xml:space="preserve">Tuba </w:t>
                            </w:r>
                            <w:proofErr w:type="spellStart"/>
                            <w:r>
                              <w:t>Mirum</w:t>
                            </w:r>
                            <w:proofErr w:type="spellEnd"/>
                          </w:p>
                        </w:tc>
                      </w:tr>
                      <w:tr w:rsidR="001466CD" w:rsidRPr="00B95148" w:rsidTr="00AD6249">
                        <w:tc>
                          <w:tcPr>
                            <w:tcW w:w="1668" w:type="dxa"/>
                          </w:tcPr>
                          <w:p w:rsidR="001466CD" w:rsidRDefault="001466CD">
                            <w:r>
                              <w:t>opening section</w:t>
                            </w:r>
                          </w:p>
                        </w:tc>
                      </w:tr>
                      <w:tr w:rsidR="001466CD" w:rsidRPr="00B95148" w:rsidTr="00AD6249">
                        <w:tc>
                          <w:tcPr>
                            <w:tcW w:w="1668" w:type="dxa"/>
                          </w:tcPr>
                          <w:p w:rsidR="001466CD" w:rsidRDefault="001466CD">
                            <w:r>
                              <w:t>medieval</w:t>
                            </w:r>
                          </w:p>
                        </w:tc>
                      </w:tr>
                    </w:tbl>
                    <w:p w:rsidR="001466CD" w:rsidRPr="00B95148" w:rsidRDefault="001466CD"/>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-367030</wp:posOffset>
                </wp:positionH>
                <wp:positionV relativeFrom="paragraph">
                  <wp:posOffset>192405</wp:posOffset>
                </wp:positionV>
                <wp:extent cx="5388610" cy="5984240"/>
                <wp:effectExtent l="13970" t="11430" r="7620" b="5080"/>
                <wp:wrapNone/>
                <wp:docPr id="6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984240"/>
                        </a:xfrm>
                        <a:prstGeom prst="rect">
                          <a:avLst/>
                        </a:prstGeom>
                        <a:solidFill>
                          <a:srgbClr val="FFFFFF"/>
                        </a:solidFill>
                        <a:ln w="9525">
                          <a:solidFill>
                            <a:srgbClr val="000000"/>
                          </a:solidFill>
                          <a:miter lim="800000"/>
                          <a:headEnd/>
                          <a:tailEnd/>
                        </a:ln>
                      </wps:spPr>
                      <wps:txbx>
                        <w:txbxContent>
                          <w:p w:rsidR="001466CD" w:rsidRDefault="001466CD" w:rsidP="00250096">
                            <w:r>
                              <w:t xml:space="preserve">Musicologists have explained on many occasions how Mozart’s Requiem took inspiration from the past masters and the                                 style. In terms of the harmony, his writing in this work is the musical element that appears to be more  </w:t>
                            </w:r>
                            <w:r>
                              <w:rPr>
                                <w:noProof/>
                              </w:rPr>
                              <w:drawing>
                                <wp:inline distT="0" distB="0" distL="0" distR="0" wp14:anchorId="1CFE4382" wp14:editId="61709D87">
                                  <wp:extent cx="922020" cy="152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than                    anything else in the work. </w:t>
                            </w:r>
                          </w:p>
                          <w:p w:rsidR="001466CD" w:rsidRDefault="001466CD" w:rsidP="00250096">
                            <w:r>
                              <w:t xml:space="preserve">Mozart’s Requiem is written in </w:t>
                            </w:r>
                            <w:proofErr w:type="gramStart"/>
                            <w:r>
                              <w:t>the                                 of</w:t>
                            </w:r>
                            <w:proofErr w:type="gramEnd"/>
                            <w:r>
                              <w:t xml:space="preserve"> D minor. His starting point for choosing this key was probably the  </w:t>
                            </w:r>
                            <w:r>
                              <w:rPr>
                                <w:noProof/>
                              </w:rPr>
                              <w:drawing>
                                <wp:inline distT="0" distB="0" distL="0" distR="0" wp14:anchorId="385832F0" wp14:editId="2AA6F46F">
                                  <wp:extent cx="922020" cy="15240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mode of the Dies </w:t>
                            </w:r>
                            <w:proofErr w:type="spellStart"/>
                            <w:r>
                              <w:t>Irae</w:t>
                            </w:r>
                            <w:proofErr w:type="spellEnd"/>
                            <w:r>
                              <w:t xml:space="preserve"> from the Sequence; this seems to influence the entire Requiem, though the  </w:t>
                            </w:r>
                            <w:r>
                              <w:rPr>
                                <w:noProof/>
                              </w:rPr>
                              <w:drawing>
                                <wp:inline distT="0" distB="0" distL="0" distR="0" wp14:anchorId="61FC1898" wp14:editId="1F4869FE">
                                  <wp:extent cx="922020" cy="15240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melody associated with the mode is never actually included in the work. The fact that         D minor is the main key is probably less important than the ways that the keys related to   D minor are used in the work.</w:t>
                            </w:r>
                          </w:p>
                          <w:p w:rsidR="001466CD" w:rsidRDefault="001466CD" w:rsidP="00250096">
                            <w:r>
                              <w:t xml:space="preserve">The Requiem </w:t>
                            </w:r>
                            <w:proofErr w:type="spellStart"/>
                            <w:r>
                              <w:t>aeternae</w:t>
                            </w:r>
                            <w:proofErr w:type="spellEnd"/>
                            <w:r>
                              <w:t xml:space="preserve"> / Kyrie </w:t>
                            </w:r>
                            <w:proofErr w:type="gramStart"/>
                            <w:r>
                              <w:t>begins</w:t>
                            </w:r>
                            <w:proofErr w:type="gramEnd"/>
                            <w:r>
                              <w:t xml:space="preserve"> and ends in the home key of D minor. These sections remain in fairly close harmonic bounds, with </w:t>
                            </w:r>
                            <w:proofErr w:type="gramStart"/>
                            <w:r>
                              <w:t xml:space="preserve">the  </w:t>
                            </w:r>
                            <w:r w:rsidRPr="006D61C2">
                              <w:rPr>
                                <w:noProof/>
                              </w:rPr>
                              <w:drawing>
                                <wp:inline distT="0" distB="0" distL="0" distR="0" wp14:anchorId="381708E5" wp14:editId="66BD07F0">
                                  <wp:extent cx="922020" cy="1524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w:t>
                            </w:r>
                            <w:proofErr w:type="spellStart"/>
                            <w:r>
                              <w:t>to</w:t>
                            </w:r>
                            <w:proofErr w:type="spellEnd"/>
                            <w:proofErr w:type="gramEnd"/>
                            <w:r>
                              <w:t xml:space="preserve"> B flat major being the main shift in each. But, there are related keys briefly </w:t>
                            </w:r>
                            <w:proofErr w:type="spellStart"/>
                            <w:r>
                              <w:t>tonicised</w:t>
                            </w:r>
                            <w:proofErr w:type="spellEnd"/>
                            <w:r>
                              <w:t xml:space="preserve"> in the working. For example, in the opening section, the first main key change to B flat major is encountered in                     </w:t>
                            </w:r>
                            <w:r w:rsidRPr="006D61C2">
                              <w:rPr>
                                <w:noProof/>
                              </w:rPr>
                              <w:drawing>
                                <wp:inline distT="0" distB="0" distL="0" distR="0" wp14:anchorId="7CE67EB7" wp14:editId="31982E57">
                                  <wp:extent cx="922020" cy="1524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ready for the short </w:t>
                            </w:r>
                            <w:r w:rsidRPr="006D61C2">
                              <w:rPr>
                                <w:noProof/>
                              </w:rPr>
                              <w:drawing>
                                <wp:inline distT="0" distB="0" distL="0" distR="0" wp14:anchorId="36367CD3" wp14:editId="635F6D7D">
                                  <wp:extent cx="922020" cy="15240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solo. In terms of the passing modulations, </w:t>
                            </w:r>
                            <w:proofErr w:type="gramStart"/>
                            <w:r>
                              <w:t xml:space="preserve">or </w:t>
                            </w:r>
                            <w:proofErr w:type="gramEnd"/>
                            <w:r w:rsidRPr="006D61C2">
                              <w:rPr>
                                <w:noProof/>
                              </w:rPr>
                              <w:drawing>
                                <wp:inline distT="0" distB="0" distL="0" distR="0" wp14:anchorId="5EF82F26" wp14:editId="72359D5E">
                                  <wp:extent cx="922020" cy="1524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it is possible to note a move to </w:t>
                            </w:r>
                            <w:r w:rsidRPr="006D61C2">
                              <w:rPr>
                                <w:noProof/>
                              </w:rPr>
                              <w:drawing>
                                <wp:inline distT="0" distB="0" distL="0" distR="0" wp14:anchorId="0DE313D1" wp14:editId="5B7BE55B">
                                  <wp:extent cx="922020" cy="1524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as early as bar 5, and then A major in </w:t>
                            </w:r>
                            <w:r w:rsidRPr="006D61C2">
                              <w:rPr>
                                <w:noProof/>
                              </w:rPr>
                              <w:drawing>
                                <wp:inline distT="0" distB="0" distL="0" distR="0" wp14:anchorId="3B1AC93F" wp14:editId="0DA75307">
                                  <wp:extent cx="922020" cy="15240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22, </w:t>
                            </w:r>
                            <w:r w:rsidRPr="006D61C2">
                              <w:rPr>
                                <w:noProof/>
                              </w:rPr>
                              <w:drawing>
                                <wp:inline distT="0" distB="0" distL="0" distR="0" wp14:anchorId="6728DE8D" wp14:editId="25EEAB1B">
                                  <wp:extent cx="922020" cy="1524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is </w:t>
                            </w:r>
                            <w:proofErr w:type="spellStart"/>
                            <w:r>
                              <w:t>tonicised</w:t>
                            </w:r>
                            <w:proofErr w:type="spellEnd"/>
                            <w:r>
                              <w:t xml:space="preserve">, followed by F major in  </w:t>
                            </w:r>
                            <w:r w:rsidRPr="006D61C2">
                              <w:rPr>
                                <w:noProof/>
                              </w:rPr>
                              <w:drawing>
                                <wp:inline distT="0" distB="0" distL="0" distR="0" wp14:anchorId="5026E327" wp14:editId="7EE53FC8">
                                  <wp:extent cx="922020" cy="15240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 and </w:t>
                            </w:r>
                            <w:r w:rsidRPr="006D61C2">
                              <w:rPr>
                                <w:noProof/>
                              </w:rPr>
                              <w:drawing>
                                <wp:inline distT="0" distB="0" distL="0" distR="0" wp14:anchorId="3BCCDC15" wp14:editId="3D23F835">
                                  <wp:extent cx="922020" cy="1524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25.</w:t>
                            </w:r>
                          </w:p>
                          <w:p w:rsidR="001466CD" w:rsidRDefault="001466CD" w:rsidP="00250096">
                            <w:r>
                              <w:t xml:space="preserve">In terms of the tonality, there is also an interesting passage from bars 34–42, which passes through the following keys: D minor in bars 34–35, </w:t>
                            </w:r>
                            <w:r w:rsidRPr="008A4BDF">
                              <w:rPr>
                                <w:noProof/>
                              </w:rPr>
                              <w:drawing>
                                <wp:inline distT="0" distB="0" distL="0" distR="0" wp14:anchorId="27F5D648" wp14:editId="1D2A5782">
                                  <wp:extent cx="922020" cy="15240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bars 36–37, G minor in bars 38–39, </w:t>
                            </w:r>
                            <w:r w:rsidRPr="008A4BDF">
                              <w:rPr>
                                <w:noProof/>
                              </w:rPr>
                              <w:drawing>
                                <wp:inline distT="0" distB="0" distL="0" distR="0" wp14:anchorId="7C6BD769" wp14:editId="5033D865">
                                  <wp:extent cx="922020" cy="1524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bars 40–41 , and B</w:t>
                            </w:r>
                            <w:r w:rsidRPr="00622D0A">
                              <w:rPr>
                                <w:rFonts w:ascii="Opus PlainChords" w:hAnsi="Opus PlainChords"/>
                                <w:vertAlign w:val="superscript"/>
                              </w:rPr>
                              <w:t>b</w:t>
                            </w:r>
                            <w:r>
                              <w:t xml:space="preserve"> major in bar </w:t>
                            </w:r>
                            <w:r w:rsidRPr="008A4BDF">
                              <w:rPr>
                                <w:noProof/>
                              </w:rPr>
                              <w:drawing>
                                <wp:inline distT="0" distB="0" distL="0" distR="0" wp14:anchorId="70018144" wp14:editId="04C90119">
                                  <wp:extent cx="922020" cy="15240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The music arrives back in D minor for the end of the </w:t>
                            </w:r>
                            <w:r w:rsidRPr="008A4BDF">
                              <w:rPr>
                                <w:noProof/>
                              </w:rPr>
                              <w:drawing>
                                <wp:inline distT="0" distB="0" distL="0" distR="0" wp14:anchorId="2E3BC512" wp14:editId="460404BA">
                                  <wp:extent cx="922020" cy="1524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48. </w:t>
                            </w:r>
                          </w:p>
                          <w:p w:rsidR="001466CD" w:rsidRDefault="001466CD">
                            <w:r>
                              <w:t xml:space="preserve">The Dies </w:t>
                            </w:r>
                            <w:proofErr w:type="spellStart"/>
                            <w:r>
                              <w:t>Irae</w:t>
                            </w:r>
                            <w:proofErr w:type="spellEnd"/>
                            <w:r>
                              <w:t xml:space="preserve"> is in D minor, and </w:t>
                            </w:r>
                            <w:proofErr w:type="gramStart"/>
                            <w:r>
                              <w:t>the</w:t>
                            </w:r>
                            <w:r w:rsidRPr="008A4BDF">
                              <w:rPr>
                                <w:noProof/>
                              </w:rPr>
                              <w:drawing>
                                <wp:inline distT="0" distB="0" distL="0" distR="0" wp14:anchorId="23362E76" wp14:editId="70A12501">
                                  <wp:extent cx="922020" cy="1524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is</w:t>
                            </w:r>
                            <w:proofErr w:type="gramEnd"/>
                            <w:r>
                              <w:t xml:space="preserve"> in B</w:t>
                            </w:r>
                            <w:r w:rsidRPr="00622D0A">
                              <w:rPr>
                                <w:rFonts w:ascii="Opus PlainChords" w:hAnsi="Opus PlainChords"/>
                                <w:vertAlign w:val="superscript"/>
                              </w:rPr>
                              <w:t>b</w:t>
                            </w:r>
                            <w:r>
                              <w:t xml:space="preserve"> major. The Rex </w:t>
                            </w:r>
                            <w:proofErr w:type="spellStart"/>
                            <w:r>
                              <w:t>Tremendae</w:t>
                            </w:r>
                            <w:proofErr w:type="spellEnd"/>
                            <w:r>
                              <w:t xml:space="preserve"> begins in G minor, and ends back in the home key of D minor. All these sections contain moves to other tonalities which will be encountered during more detailed analytical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margin-left:-28.9pt;margin-top:15.15pt;width:424.3pt;height:47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">
                <v:textbox>
                  <w:txbxContent>
                    <w:p w:rsidR="001466CD" w:rsidRDefault="001466CD" w:rsidP="00250096">
                      <w:r>
                        <w:t xml:space="preserve">Musicologists have explained on many occasions how Mozart’s Requiem took inspiration from the past masters and the                                 style. In terms of the harmony, his writing in this work is the musical element that appears to be more  </w:t>
                      </w:r>
                      <w:r>
                        <w:rPr>
                          <w:noProof/>
                        </w:rPr>
                        <w:drawing>
                          <wp:inline distT="0" distB="0" distL="0" distR="0" wp14:anchorId="1CFE4382" wp14:editId="61709D87">
                            <wp:extent cx="922020" cy="152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than                    anything else in the work. </w:t>
                      </w:r>
                    </w:p>
                    <w:p w:rsidR="001466CD" w:rsidRDefault="001466CD" w:rsidP="00250096">
                      <w:r>
                        <w:t xml:space="preserve">Mozart’s Requiem is written in the                                 of D minor. His starting point for choosing this key was probably the  </w:t>
                      </w:r>
                      <w:r>
                        <w:rPr>
                          <w:noProof/>
                        </w:rPr>
                        <w:drawing>
                          <wp:inline distT="0" distB="0" distL="0" distR="0" wp14:anchorId="385832F0" wp14:editId="2AA6F46F">
                            <wp:extent cx="922020" cy="152400"/>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mode of the Dies Irae from the Sequence; this seems to influence the entire Requiem, though the  </w:t>
                      </w:r>
                      <w:r>
                        <w:rPr>
                          <w:noProof/>
                        </w:rPr>
                        <w:drawing>
                          <wp:inline distT="0" distB="0" distL="0" distR="0" wp14:anchorId="61FC1898" wp14:editId="1F4869FE">
                            <wp:extent cx="922020" cy="15240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melody associated with the mode is never actually included in the work. The fact that         D minor is the main key is probably less important than the ways that the keys related to   D minor are used in the work.</w:t>
                      </w:r>
                    </w:p>
                    <w:p w:rsidR="001466CD" w:rsidRDefault="001466CD" w:rsidP="00250096">
                      <w:r>
                        <w:t xml:space="preserve">The Requiem aeternae / Kyrie begins and ends in the home key of D minor. These sections remain in fairly close harmonic bounds, with the  </w:t>
                      </w:r>
                      <w:r w:rsidRPr="006D61C2">
                        <w:rPr>
                          <w:noProof/>
                        </w:rPr>
                        <w:drawing>
                          <wp:inline distT="0" distB="0" distL="0" distR="0" wp14:anchorId="381708E5" wp14:editId="66BD07F0">
                            <wp:extent cx="922020" cy="1524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to B flat major being the main shift in each. But, there are related keys briefly tonicised in the working. For example, in the opening section, the first main key change to B flat major is encountered in                     </w:t>
                      </w:r>
                      <w:r w:rsidRPr="006D61C2">
                        <w:rPr>
                          <w:noProof/>
                        </w:rPr>
                        <w:drawing>
                          <wp:inline distT="0" distB="0" distL="0" distR="0" wp14:anchorId="7CE67EB7" wp14:editId="31982E57">
                            <wp:extent cx="922020" cy="1524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ready for the short </w:t>
                      </w:r>
                      <w:r w:rsidRPr="006D61C2">
                        <w:rPr>
                          <w:noProof/>
                        </w:rPr>
                        <w:drawing>
                          <wp:inline distT="0" distB="0" distL="0" distR="0" wp14:anchorId="36367CD3" wp14:editId="635F6D7D">
                            <wp:extent cx="922020" cy="15240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solo. In terms of the passing modulations, or </w:t>
                      </w:r>
                      <w:r w:rsidRPr="006D61C2">
                        <w:rPr>
                          <w:noProof/>
                        </w:rPr>
                        <w:drawing>
                          <wp:inline distT="0" distB="0" distL="0" distR="0" wp14:anchorId="5EF82F26" wp14:editId="72359D5E">
                            <wp:extent cx="922020" cy="1524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it is possible to note a move to </w:t>
                      </w:r>
                      <w:r w:rsidRPr="006D61C2">
                        <w:rPr>
                          <w:noProof/>
                        </w:rPr>
                        <w:drawing>
                          <wp:inline distT="0" distB="0" distL="0" distR="0" wp14:anchorId="0DE313D1" wp14:editId="5B7BE55B">
                            <wp:extent cx="922020" cy="1524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as early as bar 5, and then A major in </w:t>
                      </w:r>
                      <w:r w:rsidRPr="006D61C2">
                        <w:rPr>
                          <w:noProof/>
                        </w:rPr>
                        <w:drawing>
                          <wp:inline distT="0" distB="0" distL="0" distR="0" wp14:anchorId="3B1AC93F" wp14:editId="0DA75307">
                            <wp:extent cx="922020" cy="15240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22, </w:t>
                      </w:r>
                      <w:r w:rsidRPr="006D61C2">
                        <w:rPr>
                          <w:noProof/>
                        </w:rPr>
                        <w:drawing>
                          <wp:inline distT="0" distB="0" distL="0" distR="0" wp14:anchorId="6728DE8D" wp14:editId="25EEAB1B">
                            <wp:extent cx="922020" cy="1524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is tonicised, followed by F major in  </w:t>
                      </w:r>
                      <w:r w:rsidRPr="006D61C2">
                        <w:rPr>
                          <w:noProof/>
                        </w:rPr>
                        <w:drawing>
                          <wp:inline distT="0" distB="0" distL="0" distR="0" wp14:anchorId="5026E327" wp14:editId="7EE53FC8">
                            <wp:extent cx="922020" cy="15240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 and </w:t>
                      </w:r>
                      <w:r w:rsidRPr="006D61C2">
                        <w:rPr>
                          <w:noProof/>
                        </w:rPr>
                        <w:drawing>
                          <wp:inline distT="0" distB="0" distL="0" distR="0" wp14:anchorId="3BCCDC15" wp14:editId="3D23F835">
                            <wp:extent cx="922020" cy="1524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25.</w:t>
                      </w:r>
                    </w:p>
                    <w:p w:rsidR="001466CD" w:rsidRDefault="001466CD" w:rsidP="00250096">
                      <w:r>
                        <w:t xml:space="preserve">In terms of the tonality, there is also an interesting passage from bars 34–42, which passes through the following keys: D minor in bars 34–35, </w:t>
                      </w:r>
                      <w:r w:rsidRPr="008A4BDF">
                        <w:rPr>
                          <w:noProof/>
                        </w:rPr>
                        <w:drawing>
                          <wp:inline distT="0" distB="0" distL="0" distR="0" wp14:anchorId="27F5D648" wp14:editId="1D2A5782">
                            <wp:extent cx="922020" cy="15240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bars 36–37, G minor in bars 38–39, </w:t>
                      </w:r>
                      <w:r w:rsidRPr="008A4BDF">
                        <w:rPr>
                          <w:noProof/>
                        </w:rPr>
                        <w:drawing>
                          <wp:inline distT="0" distB="0" distL="0" distR="0" wp14:anchorId="7C6BD769" wp14:editId="5033D865">
                            <wp:extent cx="922020" cy="1524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bars 40–41 , and B</w:t>
                      </w:r>
                      <w:r w:rsidRPr="00622D0A">
                        <w:rPr>
                          <w:rFonts w:ascii="Opus PlainChords" w:hAnsi="Opus PlainChords"/>
                          <w:vertAlign w:val="superscript"/>
                        </w:rPr>
                        <w:t>b</w:t>
                      </w:r>
                      <w:r>
                        <w:t xml:space="preserve"> major in bar </w:t>
                      </w:r>
                      <w:r w:rsidRPr="008A4BDF">
                        <w:rPr>
                          <w:noProof/>
                        </w:rPr>
                        <w:drawing>
                          <wp:inline distT="0" distB="0" distL="0" distR="0" wp14:anchorId="70018144" wp14:editId="04C90119">
                            <wp:extent cx="922020" cy="152400"/>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The music arrives back in D minor for the end of the </w:t>
                      </w:r>
                      <w:r w:rsidRPr="008A4BDF">
                        <w:rPr>
                          <w:noProof/>
                        </w:rPr>
                        <w:drawing>
                          <wp:inline distT="0" distB="0" distL="0" distR="0" wp14:anchorId="2E3BC512" wp14:editId="460404BA">
                            <wp:extent cx="922020" cy="1524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in bar 48. </w:t>
                      </w:r>
                    </w:p>
                    <w:p w:rsidR="001466CD" w:rsidRDefault="001466CD">
                      <w:r>
                        <w:t>The Dies Irae is in D minor, and the</w:t>
                      </w:r>
                      <w:r w:rsidRPr="008A4BDF">
                        <w:rPr>
                          <w:noProof/>
                        </w:rPr>
                        <w:drawing>
                          <wp:inline distT="0" distB="0" distL="0" distR="0" wp14:anchorId="23362E76" wp14:editId="70A12501">
                            <wp:extent cx="922020" cy="1524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922020" cy="152400"/>
                                    </a:xfrm>
                                    <a:prstGeom prst="rect">
                                      <a:avLst/>
                                    </a:prstGeom>
                                    <a:noFill/>
                                    <a:ln w="9525">
                                      <a:noFill/>
                                      <a:miter lim="800000"/>
                                      <a:headEnd/>
                                      <a:tailEnd/>
                                    </a:ln>
                                  </pic:spPr>
                                </pic:pic>
                              </a:graphicData>
                            </a:graphic>
                          </wp:inline>
                        </w:drawing>
                      </w:r>
                      <w:r>
                        <w:t xml:space="preserve">  is in B</w:t>
                      </w:r>
                      <w:r w:rsidRPr="00622D0A">
                        <w:rPr>
                          <w:rFonts w:ascii="Opus PlainChords" w:hAnsi="Opus PlainChords"/>
                          <w:vertAlign w:val="superscript"/>
                        </w:rPr>
                        <w:t>b</w:t>
                      </w:r>
                      <w:r>
                        <w:t xml:space="preserve"> major. The Rex Tremendae begins in G minor, and ends back in the home key of D minor. All these sections contain moves to other tonalities which will be encountered during more detailed analytical study.</w:t>
                      </w:r>
                    </w:p>
                  </w:txbxContent>
                </v:textbox>
              </v:shape>
            </w:pict>
          </mc:Fallback>
        </mc:AlternateContent>
      </w:r>
    </w:p>
    <w:p w:rsidR="007668DC" w:rsidRDefault="00E30945" w:rsidP="00F91784">
      <w:r>
        <w:rPr>
          <w:noProof/>
        </w:rPr>
        <mc:AlternateContent>
          <mc:Choice Requires="wps">
            <w:drawing>
              <wp:anchor distT="0" distB="0" distL="114300" distR="114300" simplePos="0" relativeHeight="251793408" behindDoc="0" locked="0" layoutInCell="1" allowOverlap="1">
                <wp:simplePos x="0" y="0"/>
                <wp:positionH relativeFrom="column">
                  <wp:posOffset>1516380</wp:posOffset>
                </wp:positionH>
                <wp:positionV relativeFrom="paragraph">
                  <wp:posOffset>103505</wp:posOffset>
                </wp:positionV>
                <wp:extent cx="914400" cy="141605"/>
                <wp:effectExtent l="11430" t="7620" r="7620" b="12700"/>
                <wp:wrapNone/>
                <wp:docPr id="6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16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19.4pt;margin-top:8.15pt;width:1in;height:1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" strokecolor="red"/>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1697990</wp:posOffset>
                </wp:positionH>
                <wp:positionV relativeFrom="paragraph">
                  <wp:posOffset>103505</wp:posOffset>
                </wp:positionV>
                <wp:extent cx="914400" cy="198120"/>
                <wp:effectExtent l="12065" t="7620" r="16510" b="2286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33.7pt;margin-top:8.15pt;width:1in;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" fillcolor="white [3201]" strokecolor="#d99594 [1941]" strokeweight="1pt">
                <v:fill color2="#e5b8b7 [1301]" focus="100%" type="gradient"/>
                <v:shadow on="t" color="#622423 [1605]" opacity=".5" offset="1pt"/>
              </v:rect>
            </w:pict>
          </mc:Fallback>
        </mc:AlternateContent>
      </w:r>
      <w:r w:rsidR="007668DC">
        <w:tab/>
      </w:r>
    </w:p>
    <w:p w:rsidR="007668DC" w:rsidRDefault="007668DC" w:rsidP="00EF239C"/>
    <w:p w:rsidR="007668DC" w:rsidRDefault="00E30945" w:rsidP="00EF239C">
      <w:r>
        <w:rPr>
          <w:noProof/>
        </w:rPr>
        <mc:AlternateContent>
          <mc:Choice Requires="wps">
            <w:drawing>
              <wp:anchor distT="0" distB="0" distL="114300" distR="114300" simplePos="0" relativeHeight="251794432" behindDoc="0" locked="0" layoutInCell="1" allowOverlap="1">
                <wp:simplePos x="0" y="0"/>
                <wp:positionH relativeFrom="column">
                  <wp:posOffset>1737360</wp:posOffset>
                </wp:positionH>
                <wp:positionV relativeFrom="paragraph">
                  <wp:posOffset>193040</wp:posOffset>
                </wp:positionV>
                <wp:extent cx="914400" cy="141605"/>
                <wp:effectExtent l="13335" t="10160" r="5715" b="10160"/>
                <wp:wrapNone/>
                <wp:docPr id="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16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36.8pt;margin-top:15.2pt;width:1in;height:11.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" strokecolor="red"/>
            </w:pict>
          </mc:Fallback>
        </mc:AlternateContent>
      </w:r>
    </w:p>
    <w:p w:rsidR="00F91784" w:rsidRDefault="00F91784" w:rsidP="00F91784"/>
    <w:p w:rsidR="00F91784" w:rsidRDefault="00F91784" w:rsidP="00F91784"/>
    <w:p w:rsidR="00F91784" w:rsidRDefault="00F91784" w:rsidP="00F91784"/>
    <w:p w:rsidR="00F91784" w:rsidRDefault="00F91784" w:rsidP="00F91784"/>
    <w:p w:rsidR="00F91784" w:rsidRDefault="00F91784" w:rsidP="00F91784"/>
    <w:p w:rsidR="00F91784" w:rsidRDefault="00F91784" w:rsidP="00F91784"/>
    <w:p w:rsidR="00F91784" w:rsidRDefault="00F91784" w:rsidP="00F91784"/>
    <w:p w:rsidR="00F91784" w:rsidRDefault="00F91784" w:rsidP="00EF239C"/>
    <w:p w:rsidR="00F91784" w:rsidRDefault="00F91784" w:rsidP="00EF239C"/>
    <w:p w:rsidR="00CA29F3" w:rsidRDefault="00CA29F3" w:rsidP="00EF239C"/>
    <w:p w:rsidR="00CA29F3" w:rsidRDefault="00E30945" w:rsidP="00EF239C">
      <w:r>
        <w:rPr>
          <w:noProof/>
        </w:rPr>
        <mc:AlternateContent>
          <mc:Choice Requires="wps">
            <w:drawing>
              <wp:anchor distT="0" distB="0" distL="114300" distR="114300" simplePos="0" relativeHeight="251795456" behindDoc="0" locked="0" layoutInCell="1" allowOverlap="1">
                <wp:simplePos x="0" y="0"/>
                <wp:positionH relativeFrom="column">
                  <wp:posOffset>5120640</wp:posOffset>
                </wp:positionH>
                <wp:positionV relativeFrom="paragraph">
                  <wp:posOffset>151765</wp:posOffset>
                </wp:positionV>
                <wp:extent cx="1104900" cy="1211580"/>
                <wp:effectExtent l="5715" t="8255" r="13335" b="8890"/>
                <wp:wrapNone/>
                <wp:docPr id="61"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211580"/>
                        </a:xfrm>
                        <a:prstGeom prst="ellipse">
                          <a:avLst/>
                        </a:prstGeom>
                        <a:solidFill>
                          <a:srgbClr val="FFFFFF"/>
                        </a:solidFill>
                        <a:ln w="9525">
                          <a:solidFill>
                            <a:srgbClr val="000000"/>
                          </a:solidFill>
                          <a:round/>
                          <a:headEnd/>
                          <a:tailEnd/>
                        </a:ln>
                      </wps:spPr>
                      <wps:txbx>
                        <w:txbxContent>
                          <w:p w:rsidR="001466CD" w:rsidRDefault="001466CD">
                            <w:r>
                              <w:rPr>
                                <w:noProof/>
                              </w:rPr>
                              <w:drawing>
                                <wp:inline distT="0" distB="0" distL="0" distR="0" wp14:anchorId="42434788" wp14:editId="2A1C0DAA">
                                  <wp:extent cx="666750" cy="784860"/>
                                  <wp:effectExtent l="19050" t="0" r="0" b="0"/>
                                  <wp:docPr id="25" name="Picture 14" descr="http://media.hotbirthdays.com/upload/2015/07/14/wolfgang-amadeus-mo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hotbirthdays.com/upload/2015/07/14/wolfgang-amadeus-mozart.jpg"/>
                                          <pic:cNvPicPr>
                                            <a:picLocks noChangeAspect="1" noChangeArrowheads="1"/>
                                          </pic:cNvPicPr>
                                        </pic:nvPicPr>
                                        <pic:blipFill>
                                          <a:blip r:embed="rId16"/>
                                          <a:srcRect/>
                                          <a:stretch>
                                            <a:fillRect/>
                                          </a:stretch>
                                        </pic:blipFill>
                                        <pic:spPr bwMode="auto">
                                          <a:xfrm>
                                            <a:off x="0" y="0"/>
                                            <a:ext cx="668705" cy="7871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33" style="position:absolute;margin-left:403.2pt;margin-top:11.95pt;width:87pt;height:9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">
                <v:textbox>
                  <w:txbxContent>
                    <w:p w:rsidR="001466CD" w:rsidRDefault="001466CD">
                      <w:r>
                        <w:rPr>
                          <w:noProof/>
                        </w:rPr>
                        <w:drawing>
                          <wp:inline distT="0" distB="0" distL="0" distR="0" wp14:anchorId="42434788" wp14:editId="2A1C0DAA">
                            <wp:extent cx="666750" cy="784860"/>
                            <wp:effectExtent l="19050" t="0" r="0" b="0"/>
                            <wp:docPr id="25" name="Picture 14" descr="http://media.hotbirthdays.com/upload/2015/07/14/wolfgang-amadeus-moz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hotbirthdays.com/upload/2015/07/14/wolfgang-amadeus-mozart.jpg"/>
                                    <pic:cNvPicPr>
                                      <a:picLocks noChangeAspect="1" noChangeArrowheads="1"/>
                                    </pic:cNvPicPr>
                                  </pic:nvPicPr>
                                  <pic:blipFill>
                                    <a:blip r:embed="rId17"/>
                                    <a:srcRect/>
                                    <a:stretch>
                                      <a:fillRect/>
                                    </a:stretch>
                                  </pic:blipFill>
                                  <pic:spPr bwMode="auto">
                                    <a:xfrm>
                                      <a:off x="0" y="0"/>
                                      <a:ext cx="668705" cy="787161"/>
                                    </a:xfrm>
                                    <a:prstGeom prst="rect">
                                      <a:avLst/>
                                    </a:prstGeom>
                                    <a:noFill/>
                                    <a:ln w="9525">
                                      <a:noFill/>
                                      <a:miter lim="800000"/>
                                      <a:headEnd/>
                                      <a:tailEnd/>
                                    </a:ln>
                                  </pic:spPr>
                                </pic:pic>
                              </a:graphicData>
                            </a:graphic>
                          </wp:inline>
                        </w:drawing>
                      </w:r>
                    </w:p>
                  </w:txbxContent>
                </v:textbox>
              </v:oval>
            </w:pict>
          </mc:Fallback>
        </mc:AlternateContent>
      </w:r>
    </w:p>
    <w:p w:rsidR="004F515E" w:rsidRDefault="007668DC" w:rsidP="00EF239C">
      <w:r>
        <w:tab/>
      </w:r>
      <w:r>
        <w:tab/>
        <w:t xml:space="preserve"> </w:t>
      </w:r>
    </w:p>
    <w:p w:rsidR="007D4D76" w:rsidRDefault="007668DC" w:rsidP="00EF239C">
      <w:r>
        <w:tab/>
      </w:r>
      <w:r>
        <w:tab/>
      </w:r>
      <w:r>
        <w:tab/>
      </w:r>
    </w:p>
    <w:p w:rsidR="007D4D76" w:rsidRDefault="007D4D76" w:rsidP="007D4D76"/>
    <w:p w:rsidR="00436E33" w:rsidRDefault="00436E33" w:rsidP="007D4D76"/>
    <w:p w:rsidR="00436E33" w:rsidRDefault="00436E33" w:rsidP="007D4D76"/>
    <w:p w:rsidR="00436E33" w:rsidRDefault="00E30945" w:rsidP="007D4D76">
      <w:r>
        <w:rPr>
          <w:noProof/>
        </w:rPr>
        <mc:AlternateContent>
          <mc:Choice Requires="wps">
            <w:drawing>
              <wp:anchor distT="0" distB="0" distL="114300" distR="114300" simplePos="0" relativeHeight="251672576" behindDoc="0" locked="0" layoutInCell="1" allowOverlap="1">
                <wp:simplePos x="0" y="0"/>
                <wp:positionH relativeFrom="column">
                  <wp:posOffset>-518160</wp:posOffset>
                </wp:positionH>
                <wp:positionV relativeFrom="paragraph">
                  <wp:posOffset>240030</wp:posOffset>
                </wp:positionV>
                <wp:extent cx="6073775" cy="1725295"/>
                <wp:effectExtent l="5715" t="6350" r="6985" b="11430"/>
                <wp:wrapNone/>
                <wp:docPr id="6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775" cy="1725295"/>
                        </a:xfrm>
                        <a:prstGeom prst="roundRect">
                          <a:avLst>
                            <a:gd name="adj" fmla="val 16667"/>
                          </a:avLst>
                        </a:prstGeom>
                        <a:solidFill>
                          <a:srgbClr val="FFFFFF"/>
                        </a:solidFill>
                        <a:ln w="9525">
                          <a:solidFill>
                            <a:srgbClr val="000000"/>
                          </a:solidFill>
                          <a:round/>
                          <a:headEnd/>
                          <a:tailEnd/>
                        </a:ln>
                      </wps:spPr>
                      <wps:txbx>
                        <w:txbxContent>
                          <w:p w:rsidR="001466CD" w:rsidRPr="006D61C2" w:rsidRDefault="001466CD" w:rsidP="00CA29F3">
                            <w:pPr>
                              <w:rPr>
                                <w:sz w:val="28"/>
                                <w:szCs w:val="28"/>
                              </w:rPr>
                            </w:pPr>
                            <w:r w:rsidRPr="006D61C2">
                              <w:rPr>
                                <w:sz w:val="28"/>
                                <w:szCs w:val="28"/>
                              </w:rPr>
                              <w:t>For further consideration:</w:t>
                            </w:r>
                          </w:p>
                          <w:p w:rsidR="001466CD" w:rsidRPr="00B95148" w:rsidRDefault="001466CD" w:rsidP="00CA29F3">
                            <w:pPr>
                              <w:rPr>
                                <w:sz w:val="24"/>
                                <w:szCs w:val="24"/>
                              </w:rPr>
                            </w:pPr>
                            <w:r w:rsidRPr="00B95148">
                              <w:rPr>
                                <w:rFonts w:hAnsi="Arial Black"/>
                                <w:sz w:val="24"/>
                                <w:szCs w:val="24"/>
                              </w:rPr>
                              <w:t>♫</w:t>
                            </w:r>
                            <w:r w:rsidRPr="00B95148">
                              <w:rPr>
                                <w:sz w:val="24"/>
                                <w:szCs w:val="24"/>
                              </w:rPr>
                              <w:t xml:space="preserve"> </w:t>
                            </w:r>
                            <w:proofErr w:type="gramStart"/>
                            <w:r w:rsidRPr="00B95148">
                              <w:rPr>
                                <w:sz w:val="24"/>
                                <w:szCs w:val="24"/>
                              </w:rPr>
                              <w:t>Working</w:t>
                            </w:r>
                            <w:proofErr w:type="gramEnd"/>
                            <w:r w:rsidRPr="00B95148">
                              <w:rPr>
                                <w:sz w:val="24"/>
                                <w:szCs w:val="24"/>
                              </w:rPr>
                              <w:t xml:space="preserve"> in pairs, discuss and note all the key changes seen in the </w:t>
                            </w:r>
                            <w:r w:rsidRPr="00622D0A">
                              <w:rPr>
                                <w:i/>
                                <w:sz w:val="24"/>
                                <w:szCs w:val="24"/>
                              </w:rPr>
                              <w:t xml:space="preserve">Dies </w:t>
                            </w:r>
                            <w:proofErr w:type="spellStart"/>
                            <w:r w:rsidRPr="00622D0A">
                              <w:rPr>
                                <w:i/>
                                <w:sz w:val="24"/>
                                <w:szCs w:val="24"/>
                              </w:rPr>
                              <w:t>Irae</w:t>
                            </w:r>
                            <w:proofErr w:type="spellEnd"/>
                            <w:r>
                              <w:rPr>
                                <w:b/>
                                <w:sz w:val="24"/>
                                <w:szCs w:val="24"/>
                              </w:rPr>
                              <w:t xml:space="preserve"> </w:t>
                            </w:r>
                            <w:r>
                              <w:rPr>
                                <w:sz w:val="24"/>
                                <w:szCs w:val="24"/>
                              </w:rPr>
                              <w:t xml:space="preserve">section of the Requiem. </w:t>
                            </w:r>
                          </w:p>
                          <w:p w:rsidR="001466CD" w:rsidRPr="00B95148" w:rsidRDefault="001466CD" w:rsidP="00CA29F3">
                            <w:pPr>
                              <w:rPr>
                                <w:sz w:val="24"/>
                                <w:szCs w:val="24"/>
                              </w:rPr>
                            </w:pPr>
                            <w:r w:rsidRPr="00B95148">
                              <w:rPr>
                                <w:rFonts w:hAnsi="Arial Black"/>
                                <w:sz w:val="24"/>
                                <w:szCs w:val="24"/>
                              </w:rPr>
                              <w:t>♫</w:t>
                            </w:r>
                            <w:r w:rsidRPr="00B95148">
                              <w:rPr>
                                <w:sz w:val="24"/>
                                <w:szCs w:val="24"/>
                              </w:rPr>
                              <w:t xml:space="preserve"> </w:t>
                            </w:r>
                            <w:proofErr w:type="gramStart"/>
                            <w:r w:rsidRPr="00B95148">
                              <w:rPr>
                                <w:sz w:val="24"/>
                                <w:szCs w:val="24"/>
                              </w:rPr>
                              <w:t>How</w:t>
                            </w:r>
                            <w:proofErr w:type="gramEnd"/>
                            <w:r w:rsidRPr="00B95148">
                              <w:rPr>
                                <w:sz w:val="24"/>
                                <w:szCs w:val="24"/>
                              </w:rPr>
                              <w:t xml:space="preserve"> do the key changes / modulations relate to the home key? Are there any features of particular interest?</w:t>
                            </w:r>
                          </w:p>
                          <w:p w:rsidR="001466CD" w:rsidRDefault="001466CD" w:rsidP="00CA29F3">
                            <w:pPr>
                              <w:pStyle w:val="NoSpacing"/>
                            </w:pPr>
                          </w:p>
                          <w:p w:rsidR="001466CD" w:rsidRPr="0005664A" w:rsidRDefault="001466CD" w:rsidP="00CA29F3"/>
                          <w:p w:rsidR="001466CD" w:rsidRDefault="001466CD" w:rsidP="00CA29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4" style="position:absolute;margin-left:-40.8pt;margin-top:18.9pt;width:478.25pt;height:13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">
                <v:textbox>
                  <w:txbxContent>
                    <w:p w:rsidR="001466CD" w:rsidRPr="006D61C2" w:rsidRDefault="001466CD" w:rsidP="00CA29F3">
                      <w:pPr>
                        <w:rPr>
                          <w:sz w:val="28"/>
                          <w:szCs w:val="28"/>
                        </w:rPr>
                      </w:pPr>
                      <w:r w:rsidRPr="006D61C2">
                        <w:rPr>
                          <w:sz w:val="28"/>
                          <w:szCs w:val="28"/>
                        </w:rPr>
                        <w:t>For further consideration:</w:t>
                      </w:r>
                    </w:p>
                    <w:p w:rsidR="001466CD" w:rsidRPr="00B95148" w:rsidRDefault="001466CD" w:rsidP="00CA29F3">
                      <w:pPr>
                        <w:rPr>
                          <w:sz w:val="24"/>
                          <w:szCs w:val="24"/>
                        </w:rPr>
                      </w:pPr>
                      <w:r w:rsidRPr="00B95148">
                        <w:rPr>
                          <w:rFonts w:hAnsi="Arial Black"/>
                          <w:sz w:val="24"/>
                          <w:szCs w:val="24"/>
                        </w:rPr>
                        <w:t>♫</w:t>
                      </w:r>
                      <w:r w:rsidRPr="00B95148">
                        <w:rPr>
                          <w:sz w:val="24"/>
                          <w:szCs w:val="24"/>
                        </w:rPr>
                        <w:t xml:space="preserve"> Working in pairs, discuss and note all the key changes seen in the </w:t>
                      </w:r>
                      <w:r w:rsidRPr="00622D0A">
                        <w:rPr>
                          <w:i/>
                          <w:sz w:val="24"/>
                          <w:szCs w:val="24"/>
                        </w:rPr>
                        <w:t>Dies Irae</w:t>
                      </w:r>
                      <w:r>
                        <w:rPr>
                          <w:b/>
                          <w:sz w:val="24"/>
                          <w:szCs w:val="24"/>
                        </w:rPr>
                        <w:t xml:space="preserve"> </w:t>
                      </w:r>
                      <w:r>
                        <w:rPr>
                          <w:sz w:val="24"/>
                          <w:szCs w:val="24"/>
                        </w:rPr>
                        <w:t xml:space="preserve">section of the Requiem. </w:t>
                      </w:r>
                    </w:p>
                    <w:p w:rsidR="001466CD" w:rsidRPr="00B95148" w:rsidRDefault="001466CD" w:rsidP="00CA29F3">
                      <w:pPr>
                        <w:rPr>
                          <w:sz w:val="24"/>
                          <w:szCs w:val="24"/>
                        </w:rPr>
                      </w:pPr>
                      <w:r w:rsidRPr="00B95148">
                        <w:rPr>
                          <w:rFonts w:hAnsi="Arial Black"/>
                          <w:sz w:val="24"/>
                          <w:szCs w:val="24"/>
                        </w:rPr>
                        <w:t>♫</w:t>
                      </w:r>
                      <w:r w:rsidRPr="00B95148">
                        <w:rPr>
                          <w:sz w:val="24"/>
                          <w:szCs w:val="24"/>
                        </w:rPr>
                        <w:t xml:space="preserve"> How do the key changes / modulations relate to the home key? Are there any features of particular interest?</w:t>
                      </w:r>
                    </w:p>
                    <w:p w:rsidR="001466CD" w:rsidRDefault="001466CD" w:rsidP="00CA29F3">
                      <w:pPr>
                        <w:pStyle w:val="NoSpacing"/>
                      </w:pPr>
                    </w:p>
                    <w:p w:rsidR="001466CD" w:rsidRPr="0005664A" w:rsidRDefault="001466CD" w:rsidP="00CA29F3"/>
                    <w:p w:rsidR="001466CD" w:rsidRDefault="001466CD" w:rsidP="00CA29F3"/>
                  </w:txbxContent>
                </v:textbox>
              </v:roundrect>
            </w:pict>
          </mc:Fallback>
        </mc:AlternateContent>
      </w:r>
    </w:p>
    <w:p w:rsidR="00436E33" w:rsidRPr="007D4D76" w:rsidRDefault="00436E33" w:rsidP="007D4D76"/>
    <w:p w:rsidR="007D4D76" w:rsidRPr="007D4D76" w:rsidRDefault="007D4D76" w:rsidP="007D4D76"/>
    <w:p w:rsidR="007D4D76" w:rsidRDefault="007D4D76" w:rsidP="007D4D76"/>
    <w:p w:rsidR="004F515E" w:rsidRDefault="004F515E" w:rsidP="007D4D76"/>
    <w:p w:rsidR="00436E33" w:rsidRDefault="00436E33" w:rsidP="007D4D76"/>
    <w:p w:rsidR="00237126" w:rsidRDefault="00E30945" w:rsidP="007D4D76">
      <w:pPr>
        <w:rPr>
          <w:b/>
          <w:sz w:val="32"/>
          <w:szCs w:val="32"/>
        </w:rPr>
      </w:pPr>
      <w:r>
        <w:rPr>
          <w:b/>
          <w:noProof/>
          <w:sz w:val="32"/>
          <w:szCs w:val="32"/>
        </w:rPr>
        <mc:AlternateContent>
          <mc:Choice Requires="wps">
            <w:drawing>
              <wp:anchor distT="0" distB="0" distL="114300" distR="114300" simplePos="0" relativeHeight="251743232" behindDoc="0" locked="0" layoutInCell="1" allowOverlap="1">
                <wp:simplePos x="0" y="0"/>
                <wp:positionH relativeFrom="column">
                  <wp:posOffset>2320925</wp:posOffset>
                </wp:positionH>
                <wp:positionV relativeFrom="paragraph">
                  <wp:posOffset>-52705</wp:posOffset>
                </wp:positionV>
                <wp:extent cx="3759835" cy="1389380"/>
                <wp:effectExtent l="6350" t="10795" r="5715" b="9525"/>
                <wp:wrapNone/>
                <wp:docPr id="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389380"/>
                        </a:xfrm>
                        <a:prstGeom prst="rect">
                          <a:avLst/>
                        </a:prstGeom>
                        <a:solidFill>
                          <a:srgbClr val="FFFFFF"/>
                        </a:solidFill>
                        <a:ln w="9525">
                          <a:solidFill>
                            <a:srgbClr val="000000"/>
                          </a:solidFill>
                          <a:miter lim="800000"/>
                          <a:headEnd/>
                          <a:tailEnd/>
                        </a:ln>
                      </wps:spPr>
                      <wps:txbx>
                        <w:txbxContent>
                          <w:p w:rsidR="001466CD" w:rsidRDefault="001466CD" w:rsidP="00237126">
                            <w:r>
                              <w:rPr>
                                <w:noProof/>
                              </w:rPr>
                              <w:drawing>
                                <wp:inline distT="0" distB="0" distL="0" distR="0" wp14:anchorId="23531349" wp14:editId="4517A9DE">
                                  <wp:extent cx="3527714" cy="1316181"/>
                                  <wp:effectExtent l="19050" t="0" r="0" b="0"/>
                                  <wp:docPr id="26" name="Picture 17" descr="http://www.basso-continuo.com/Gloria_d/2006/MusicSheet/KV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sso-continuo.com/Gloria_d/2006/MusicSheet/KV626.gif"/>
                                          <pic:cNvPicPr>
                                            <a:picLocks noChangeAspect="1" noChangeArrowheads="1"/>
                                          </pic:cNvPicPr>
                                        </pic:nvPicPr>
                                        <pic:blipFill>
                                          <a:blip r:embed="rId18"/>
                                          <a:srcRect/>
                                          <a:stretch>
                                            <a:fillRect/>
                                          </a:stretch>
                                        </pic:blipFill>
                                        <pic:spPr bwMode="auto">
                                          <a:xfrm>
                                            <a:off x="0" y="0"/>
                                            <a:ext cx="3533416" cy="13183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5" type="#_x0000_t202" style="position:absolute;margin-left:182.75pt;margin-top:-4.15pt;width:296.05pt;height:10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">
                <v:textbox>
                  <w:txbxContent>
                    <w:p w:rsidR="001466CD" w:rsidRDefault="001466CD" w:rsidP="00237126">
                      <w:r>
                        <w:rPr>
                          <w:noProof/>
                        </w:rPr>
                        <w:drawing>
                          <wp:inline distT="0" distB="0" distL="0" distR="0" wp14:anchorId="23531349" wp14:editId="4517A9DE">
                            <wp:extent cx="3527714" cy="1316181"/>
                            <wp:effectExtent l="19050" t="0" r="0" b="0"/>
                            <wp:docPr id="26" name="Picture 17" descr="http://www.basso-continuo.com/Gloria_d/2006/MusicSheet/KV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sso-continuo.com/Gloria_d/2006/MusicSheet/KV626.gif"/>
                                    <pic:cNvPicPr>
                                      <a:picLocks noChangeAspect="1" noChangeArrowheads="1"/>
                                    </pic:cNvPicPr>
                                  </pic:nvPicPr>
                                  <pic:blipFill>
                                    <a:blip r:embed="rId19"/>
                                    <a:srcRect/>
                                    <a:stretch>
                                      <a:fillRect/>
                                    </a:stretch>
                                  </pic:blipFill>
                                  <pic:spPr bwMode="auto">
                                    <a:xfrm>
                                      <a:off x="0" y="0"/>
                                      <a:ext cx="3533416" cy="1318308"/>
                                    </a:xfrm>
                                    <a:prstGeom prst="rect">
                                      <a:avLst/>
                                    </a:prstGeom>
                                    <a:noFill/>
                                    <a:ln w="9525">
                                      <a:noFill/>
                                      <a:miter lim="800000"/>
                                      <a:headEnd/>
                                      <a:tailEnd/>
                                    </a:ln>
                                  </pic:spPr>
                                </pic:pic>
                              </a:graphicData>
                            </a:graphic>
                          </wp:inline>
                        </w:drawing>
                      </w:r>
                    </w:p>
                  </w:txbxContent>
                </v:textbox>
              </v:shape>
            </w:pict>
          </mc:Fallback>
        </mc:AlternateContent>
      </w:r>
      <w:r w:rsidR="00332663">
        <w:rPr>
          <w:b/>
          <w:sz w:val="32"/>
          <w:szCs w:val="32"/>
        </w:rPr>
        <w:t>Activity D</w:t>
      </w:r>
      <w:r w:rsidR="007D4D76" w:rsidRPr="0041702E">
        <w:rPr>
          <w:b/>
          <w:sz w:val="32"/>
          <w:szCs w:val="32"/>
        </w:rPr>
        <w:t xml:space="preserve"> – Texture</w:t>
      </w:r>
    </w:p>
    <w:p w:rsidR="00237126" w:rsidRPr="00237126" w:rsidRDefault="00D0408B" w:rsidP="00237126">
      <w:pPr>
        <w:pStyle w:val="NoSpacing"/>
        <w:rPr>
          <w:i/>
          <w:sz w:val="28"/>
          <w:szCs w:val="28"/>
        </w:rPr>
      </w:pPr>
      <w:r w:rsidRPr="00237126">
        <w:rPr>
          <w:i/>
          <w:sz w:val="28"/>
          <w:szCs w:val="28"/>
        </w:rPr>
        <w:t xml:space="preserve">What does the word </w:t>
      </w:r>
      <w:r w:rsidRPr="00237126">
        <w:rPr>
          <w:b/>
          <w:i/>
          <w:sz w:val="28"/>
          <w:szCs w:val="28"/>
        </w:rPr>
        <w:t>texture</w:t>
      </w:r>
      <w:r w:rsidR="00B01F02" w:rsidRPr="00237126">
        <w:rPr>
          <w:i/>
          <w:sz w:val="28"/>
          <w:szCs w:val="28"/>
        </w:rPr>
        <w:t xml:space="preserve"> </w:t>
      </w:r>
    </w:p>
    <w:p w:rsidR="00D0408B" w:rsidRPr="00237126" w:rsidRDefault="00D0408B" w:rsidP="00237126">
      <w:pPr>
        <w:pStyle w:val="NoSpacing"/>
        <w:rPr>
          <w:b/>
          <w:i/>
          <w:sz w:val="28"/>
          <w:szCs w:val="28"/>
        </w:rPr>
      </w:pPr>
      <w:proofErr w:type="gramStart"/>
      <w:r w:rsidRPr="00237126">
        <w:rPr>
          <w:i/>
          <w:sz w:val="28"/>
          <w:szCs w:val="28"/>
        </w:rPr>
        <w:t>actually</w:t>
      </w:r>
      <w:proofErr w:type="gramEnd"/>
      <w:r w:rsidRPr="00237126">
        <w:rPr>
          <w:i/>
          <w:sz w:val="28"/>
          <w:szCs w:val="28"/>
        </w:rPr>
        <w:t xml:space="preserve"> mean?</w:t>
      </w:r>
    </w:p>
    <w:p w:rsidR="008A4BDF" w:rsidRDefault="008A4BDF" w:rsidP="00237126">
      <w:pPr>
        <w:pStyle w:val="NoSpacing"/>
      </w:pPr>
    </w:p>
    <w:p w:rsidR="00237126" w:rsidRDefault="00237126" w:rsidP="00237126">
      <w:pPr>
        <w:pStyle w:val="NoSpacing"/>
      </w:pPr>
    </w:p>
    <w:p w:rsidR="00237126" w:rsidRDefault="00237126" w:rsidP="00237126">
      <w:pPr>
        <w:pStyle w:val="NoSpacing"/>
      </w:pPr>
    </w:p>
    <w:p w:rsidR="008A4BDF" w:rsidRPr="008A4BDF" w:rsidRDefault="008A4BDF" w:rsidP="00237126">
      <w:pPr>
        <w:pStyle w:val="NoSpacing"/>
        <w:rPr>
          <w:sz w:val="32"/>
          <w:szCs w:val="32"/>
        </w:rPr>
      </w:pPr>
      <w:r w:rsidRPr="00237126">
        <w:rPr>
          <w:b/>
        </w:rPr>
        <w:t>Task</w:t>
      </w:r>
      <w:r w:rsidRPr="008A4BDF">
        <w:t>:</w:t>
      </w:r>
      <w:r>
        <w:t xml:space="preserve"> Working in pairs, discuss the meaning of the musical terms listed below</w:t>
      </w:r>
      <w:r w:rsidR="009C4FEA">
        <w:t>:</w:t>
      </w:r>
    </w:p>
    <w:p w:rsidR="00080DB7" w:rsidRDefault="00E30945" w:rsidP="007D4D76">
      <w:r>
        <w:rPr>
          <w:noProof/>
        </w:rPr>
        <mc:AlternateContent>
          <mc:Choice Requires="wps">
            <w:drawing>
              <wp:anchor distT="0" distB="0" distL="114300" distR="114300" simplePos="0" relativeHeight="251674624" behindDoc="0" locked="0" layoutInCell="1" allowOverlap="1">
                <wp:simplePos x="0" y="0"/>
                <wp:positionH relativeFrom="column">
                  <wp:posOffset>1737360</wp:posOffset>
                </wp:positionH>
                <wp:positionV relativeFrom="paragraph">
                  <wp:posOffset>97790</wp:posOffset>
                </wp:positionV>
                <wp:extent cx="1447800" cy="396240"/>
                <wp:effectExtent l="13335" t="13335" r="5715" b="9525"/>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D0408B">
                            <w:pPr>
                              <w:rPr>
                                <w:sz w:val="28"/>
                                <w:szCs w:val="28"/>
                              </w:rPr>
                            </w:pPr>
                            <w:r>
                              <w:rPr>
                                <w:sz w:val="28"/>
                                <w:szCs w:val="28"/>
                              </w:rPr>
                              <w:t>Imitation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22" o:spid="_x0000_s1036" type="#_x0000_t112" style="position:absolute;margin-left:136.8pt;margin-top:7.7pt;width:114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">
                <v:textbox>
                  <w:txbxContent>
                    <w:p w:rsidR="001466CD" w:rsidRPr="00D0408B" w:rsidRDefault="001466CD" w:rsidP="00D0408B">
                      <w:pPr>
                        <w:rPr>
                          <w:sz w:val="28"/>
                          <w:szCs w:val="28"/>
                        </w:rPr>
                      </w:pPr>
                      <w:r>
                        <w:rPr>
                          <w:sz w:val="28"/>
                          <w:szCs w:val="28"/>
                        </w:rPr>
                        <w:t>Imitation</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4038600</wp:posOffset>
                </wp:positionH>
                <wp:positionV relativeFrom="paragraph">
                  <wp:posOffset>97790</wp:posOffset>
                </wp:positionV>
                <wp:extent cx="1447800" cy="396240"/>
                <wp:effectExtent l="9525" t="13335" r="9525" b="9525"/>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D0408B">
                            <w:pPr>
                              <w:rPr>
                                <w:sz w:val="28"/>
                                <w:szCs w:val="28"/>
                              </w:rPr>
                            </w:pPr>
                            <w:r w:rsidRPr="00D0408B">
                              <w:rPr>
                                <w:sz w:val="27"/>
                                <w:szCs w:val="27"/>
                              </w:rPr>
                              <w:t>Counterpoin</w:t>
                            </w:r>
                            <w:r>
                              <w:rPr>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7" type="#_x0000_t112" style="position:absolute;margin-left:318pt;margin-top:7.7pt;width:114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">
                <v:textbox>
                  <w:txbxContent>
                    <w:p w:rsidR="001466CD" w:rsidRPr="00D0408B" w:rsidRDefault="001466CD" w:rsidP="00D0408B">
                      <w:pPr>
                        <w:rPr>
                          <w:sz w:val="28"/>
                          <w:szCs w:val="28"/>
                        </w:rPr>
                      </w:pPr>
                      <w:r w:rsidRPr="00D0408B">
                        <w:rPr>
                          <w:sz w:val="27"/>
                          <w:szCs w:val="27"/>
                        </w:rPr>
                        <w:t>Counterpoin</w:t>
                      </w:r>
                      <w:r>
                        <w:rPr>
                          <w:sz w:val="28"/>
                          <w:szCs w:val="28"/>
                        </w:rPr>
                        <w:t>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-441960</wp:posOffset>
                </wp:positionH>
                <wp:positionV relativeFrom="paragraph">
                  <wp:posOffset>97790</wp:posOffset>
                </wp:positionV>
                <wp:extent cx="1447800" cy="396240"/>
                <wp:effectExtent l="5715" t="13335" r="13335" b="9525"/>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pPr>
                              <w:rPr>
                                <w:sz w:val="28"/>
                                <w:szCs w:val="28"/>
                              </w:rPr>
                            </w:pPr>
                            <w:r>
                              <w:rPr>
                                <w:sz w:val="28"/>
                                <w:szCs w:val="28"/>
                              </w:rPr>
                              <w:t>Monophonic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8" type="#_x0000_t112" style="position:absolute;margin-left:-34.8pt;margin-top:7.7pt;width:114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">
                <v:textbox>
                  <w:txbxContent>
                    <w:p w:rsidR="001466CD" w:rsidRPr="00D0408B" w:rsidRDefault="001466CD">
                      <w:pPr>
                        <w:rPr>
                          <w:sz w:val="28"/>
                          <w:szCs w:val="28"/>
                        </w:rPr>
                      </w:pPr>
                      <w:r>
                        <w:rPr>
                          <w:sz w:val="28"/>
                          <w:szCs w:val="28"/>
                        </w:rPr>
                        <w:t>Monophonic</w:t>
                      </w:r>
                    </w:p>
                  </w:txbxContent>
                </v:textbox>
              </v:shape>
            </w:pict>
          </mc:Fallback>
        </mc:AlternateContent>
      </w:r>
    </w:p>
    <w:p w:rsidR="00080DB7" w:rsidRDefault="00080DB7" w:rsidP="00237126">
      <w:pPr>
        <w:tabs>
          <w:tab w:val="left" w:pos="1692"/>
        </w:tabs>
        <w:jc w:val="center"/>
      </w:pPr>
    </w:p>
    <w:p w:rsidR="00D0408B" w:rsidRDefault="00E30945" w:rsidP="00237126">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1737360</wp:posOffset>
                </wp:positionH>
                <wp:positionV relativeFrom="paragraph">
                  <wp:posOffset>35560</wp:posOffset>
                </wp:positionV>
                <wp:extent cx="1447800" cy="396240"/>
                <wp:effectExtent l="13335" t="6985" r="5715" b="6350"/>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D0408B">
                            <w:pPr>
                              <w:rPr>
                                <w:sz w:val="28"/>
                                <w:szCs w:val="28"/>
                              </w:rPr>
                            </w:pPr>
                            <w:r>
                              <w:rPr>
                                <w:sz w:val="28"/>
                                <w:szCs w:val="28"/>
                              </w:rPr>
                              <w:t>Antiphony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9" type="#_x0000_t112" style="position:absolute;left:0;text-align:left;margin-left:136.8pt;margin-top:2.8pt;width:114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">
                <v:textbox>
                  <w:txbxContent>
                    <w:p w:rsidR="001466CD" w:rsidRPr="00D0408B" w:rsidRDefault="001466CD" w:rsidP="00D0408B">
                      <w:pPr>
                        <w:rPr>
                          <w:sz w:val="28"/>
                          <w:szCs w:val="28"/>
                        </w:rPr>
                      </w:pPr>
                      <w:r>
                        <w:rPr>
                          <w:sz w:val="28"/>
                          <w:szCs w:val="28"/>
                        </w:rPr>
                        <w:t>Antiphony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4038600</wp:posOffset>
                </wp:positionH>
                <wp:positionV relativeFrom="paragraph">
                  <wp:posOffset>35560</wp:posOffset>
                </wp:positionV>
                <wp:extent cx="1447800" cy="396240"/>
                <wp:effectExtent l="9525" t="6985" r="9525" b="6350"/>
                <wp:wrapNone/>
                <wp:docPr id="5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3C69B6" w:rsidRDefault="001466CD" w:rsidP="00D0408B">
                            <w:pPr>
                              <w:rPr>
                                <w:sz w:val="26"/>
                                <w:szCs w:val="26"/>
                              </w:rPr>
                            </w:pPr>
                            <w:proofErr w:type="spellStart"/>
                            <w:r w:rsidRPr="003C69B6">
                              <w:rPr>
                                <w:sz w:val="26"/>
                                <w:szCs w:val="26"/>
                              </w:rPr>
                              <w:t>Heterophon</w:t>
                            </w:r>
                            <w:r>
                              <w:rPr>
                                <w:sz w:val="26"/>
                                <w:szCs w:val="26"/>
                              </w:rPr>
                              <w:t>i</w:t>
                            </w:r>
                            <w:r w:rsidRPr="003C69B6">
                              <w:rPr>
                                <w:sz w:val="26"/>
                                <w:szCs w:val="26"/>
                              </w:rPr>
                              <w: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0" type="#_x0000_t112" style="position:absolute;left:0;text-align:left;margin-left:318pt;margin-top:2.8pt;width:114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">
                <v:textbox>
                  <w:txbxContent>
                    <w:p w:rsidR="001466CD" w:rsidRPr="003C69B6" w:rsidRDefault="001466CD" w:rsidP="00D0408B">
                      <w:pPr>
                        <w:rPr>
                          <w:sz w:val="26"/>
                          <w:szCs w:val="26"/>
                        </w:rPr>
                      </w:pPr>
                      <w:r w:rsidRPr="003C69B6">
                        <w:rPr>
                          <w:sz w:val="26"/>
                          <w:szCs w:val="26"/>
                        </w:rPr>
                        <w:t>Heterophon</w:t>
                      </w:r>
                      <w:r>
                        <w:rPr>
                          <w:sz w:val="26"/>
                          <w:szCs w:val="26"/>
                        </w:rPr>
                        <w:t>i</w:t>
                      </w:r>
                      <w:r w:rsidRPr="003C69B6">
                        <w:rPr>
                          <w:sz w:val="26"/>
                          <w:szCs w:val="26"/>
                        </w:rPr>
                        <w:t>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-441960</wp:posOffset>
                </wp:positionH>
                <wp:positionV relativeFrom="paragraph">
                  <wp:posOffset>84455</wp:posOffset>
                </wp:positionV>
                <wp:extent cx="1447800" cy="396240"/>
                <wp:effectExtent l="5715" t="8255" r="13335" b="5080"/>
                <wp:wrapNone/>
                <wp:docPr id="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D0408B">
                            <w:pPr>
                              <w:rPr>
                                <w:sz w:val="28"/>
                                <w:szCs w:val="28"/>
                              </w:rPr>
                            </w:pPr>
                            <w:r>
                              <w:rPr>
                                <w:sz w:val="28"/>
                                <w:szCs w:val="28"/>
                              </w:rPr>
                              <w:t>Unison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1" type="#_x0000_t112" style="position:absolute;left:0;text-align:left;margin-left:-34.8pt;margin-top:6.65pt;width:114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">
                <v:textbox>
                  <w:txbxContent>
                    <w:p w:rsidR="001466CD" w:rsidRPr="00D0408B" w:rsidRDefault="001466CD" w:rsidP="00D0408B">
                      <w:pPr>
                        <w:rPr>
                          <w:sz w:val="28"/>
                          <w:szCs w:val="28"/>
                        </w:rPr>
                      </w:pPr>
                      <w:r>
                        <w:rPr>
                          <w:sz w:val="28"/>
                          <w:szCs w:val="28"/>
                        </w:rPr>
                        <w:t>Unison</w:t>
                      </w:r>
                    </w:p>
                  </w:txbxContent>
                </v:textbox>
              </v:shape>
            </w:pict>
          </mc:Fallback>
        </mc:AlternateContent>
      </w:r>
    </w:p>
    <w:p w:rsidR="00D0408B" w:rsidRDefault="00E30945" w:rsidP="00237126">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1737360</wp:posOffset>
                </wp:positionH>
                <wp:positionV relativeFrom="paragraph">
                  <wp:posOffset>283845</wp:posOffset>
                </wp:positionV>
                <wp:extent cx="1447800" cy="396240"/>
                <wp:effectExtent l="13335" t="6350" r="5715" b="698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3C69B6">
                            <w:pPr>
                              <w:rPr>
                                <w:sz w:val="28"/>
                                <w:szCs w:val="28"/>
                              </w:rPr>
                            </w:pPr>
                            <w:r>
                              <w:rPr>
                                <w:sz w:val="28"/>
                                <w:szCs w:val="28"/>
                              </w:rPr>
                              <w:t>Hom</w:t>
                            </w:r>
                            <w:r w:rsidRPr="00D0408B">
                              <w:rPr>
                                <w:sz w:val="28"/>
                                <w:szCs w:val="28"/>
                              </w:rPr>
                              <w:t>ophonic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2" type="#_x0000_t112" style="position:absolute;left:0;text-align:left;margin-left:136.8pt;margin-top:22.35pt;width:114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">
                <v:textbox>
                  <w:txbxContent>
                    <w:p w:rsidR="001466CD" w:rsidRPr="00D0408B" w:rsidRDefault="001466CD" w:rsidP="003C69B6">
                      <w:pPr>
                        <w:rPr>
                          <w:sz w:val="28"/>
                          <w:szCs w:val="28"/>
                        </w:rPr>
                      </w:pPr>
                      <w:r>
                        <w:rPr>
                          <w:sz w:val="28"/>
                          <w:szCs w:val="28"/>
                        </w:rPr>
                        <w:t>Hom</w:t>
                      </w:r>
                      <w:r w:rsidRPr="00D0408B">
                        <w:rPr>
                          <w:sz w:val="28"/>
                          <w:szCs w:val="28"/>
                        </w:rPr>
                        <w:t>ophonic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4038600</wp:posOffset>
                </wp:positionH>
                <wp:positionV relativeFrom="paragraph">
                  <wp:posOffset>283845</wp:posOffset>
                </wp:positionV>
                <wp:extent cx="1447800" cy="396240"/>
                <wp:effectExtent l="9525" t="6350" r="9525" b="6985"/>
                <wp:wrapNone/>
                <wp:docPr id="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3C69B6">
                            <w:pPr>
                              <w:rPr>
                                <w:sz w:val="28"/>
                                <w:szCs w:val="28"/>
                              </w:rPr>
                            </w:pPr>
                            <w:r>
                              <w:rPr>
                                <w:sz w:val="28"/>
                                <w:szCs w:val="28"/>
                              </w:rPr>
                              <w:t>Fugal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3" type="#_x0000_t112" style="position:absolute;left:0;text-align:left;margin-left:318pt;margin-top:22.35pt;width:114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">
                <v:textbox>
                  <w:txbxContent>
                    <w:p w:rsidR="001466CD" w:rsidRPr="00D0408B" w:rsidRDefault="001466CD" w:rsidP="003C69B6">
                      <w:pPr>
                        <w:rPr>
                          <w:sz w:val="28"/>
                          <w:szCs w:val="28"/>
                        </w:rPr>
                      </w:pPr>
                      <w:r>
                        <w:rPr>
                          <w:sz w:val="28"/>
                          <w:szCs w:val="28"/>
                        </w:rPr>
                        <w:t>Fugal</w:t>
                      </w:r>
                    </w:p>
                  </w:txbxContent>
                </v:textbox>
              </v:shape>
            </w:pict>
          </mc:Fallback>
        </mc:AlternateContent>
      </w:r>
    </w:p>
    <w:p w:rsidR="00D0408B" w:rsidRDefault="00E30945" w:rsidP="00237126">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-441960</wp:posOffset>
                </wp:positionH>
                <wp:positionV relativeFrom="paragraph">
                  <wp:posOffset>10160</wp:posOffset>
                </wp:positionV>
                <wp:extent cx="1447800" cy="396240"/>
                <wp:effectExtent l="5715" t="8255" r="13335" b="5080"/>
                <wp:wrapNone/>
                <wp:docPr id="5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96240"/>
                        </a:xfrm>
                        <a:prstGeom prst="flowChartPredefinedProcess">
                          <a:avLst/>
                        </a:prstGeom>
                        <a:solidFill>
                          <a:srgbClr val="FFFFFF"/>
                        </a:solidFill>
                        <a:ln w="9525">
                          <a:solidFill>
                            <a:srgbClr val="000000"/>
                          </a:solidFill>
                          <a:miter lim="800000"/>
                          <a:headEnd/>
                          <a:tailEnd/>
                        </a:ln>
                      </wps:spPr>
                      <wps:txbx>
                        <w:txbxContent>
                          <w:p w:rsidR="001466CD" w:rsidRPr="00D0408B" w:rsidRDefault="001466CD" w:rsidP="003C69B6">
                            <w:pPr>
                              <w:rPr>
                                <w:sz w:val="28"/>
                                <w:szCs w:val="28"/>
                              </w:rPr>
                            </w:pPr>
                            <w:proofErr w:type="spellStart"/>
                            <w:r>
                              <w:rPr>
                                <w:sz w:val="28"/>
                                <w:szCs w:val="28"/>
                              </w:rPr>
                              <w:t>Stretto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4" type="#_x0000_t112" style="position:absolute;left:0;text-align:left;margin-left:-34.8pt;margin-top:.8pt;width:114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">
                <v:textbox>
                  <w:txbxContent>
                    <w:p w:rsidR="001466CD" w:rsidRPr="00D0408B" w:rsidRDefault="001466CD" w:rsidP="003C69B6">
                      <w:pPr>
                        <w:rPr>
                          <w:sz w:val="28"/>
                          <w:szCs w:val="28"/>
                        </w:rPr>
                      </w:pPr>
                      <w:r>
                        <w:rPr>
                          <w:sz w:val="28"/>
                          <w:szCs w:val="28"/>
                        </w:rPr>
                        <w:t>Stretto</w:t>
                      </w:r>
                    </w:p>
                  </w:txbxContent>
                </v:textbox>
              </v:shape>
            </w:pict>
          </mc:Fallback>
        </mc:AlternateContent>
      </w:r>
    </w:p>
    <w:p w:rsidR="00D0408B" w:rsidRPr="00080DB7" w:rsidRDefault="00D0408B" w:rsidP="007D4D76"/>
    <w:tbl>
      <w:tblPr>
        <w:tblStyle w:val="TableGrid"/>
        <w:tblW w:w="0" w:type="auto"/>
        <w:tblLook w:val="04A0" w:firstRow="1" w:lastRow="0" w:firstColumn="1" w:lastColumn="0" w:noHBand="0" w:noVBand="1"/>
      </w:tblPr>
      <w:tblGrid>
        <w:gridCol w:w="9242"/>
      </w:tblGrid>
      <w:tr w:rsidR="00080DB7" w:rsidTr="00080DB7">
        <w:tc>
          <w:tcPr>
            <w:tcW w:w="9242" w:type="dxa"/>
          </w:tcPr>
          <w:p w:rsidR="00080DB7" w:rsidRDefault="003C69B6" w:rsidP="007D4D76">
            <w:r>
              <w:t>Now, i</w:t>
            </w:r>
            <w:r w:rsidR="00080DB7">
              <w:t xml:space="preserve">dentify </w:t>
            </w:r>
            <w:r w:rsidR="00B65447">
              <w:t xml:space="preserve">and describe </w:t>
            </w:r>
            <w:r w:rsidR="00080DB7">
              <w:t>the types of texture found in the s</w:t>
            </w:r>
            <w:r w:rsidR="00B01F02">
              <w:t xml:space="preserve">ections as indicated by the bar </w:t>
            </w:r>
            <w:r w:rsidR="00080DB7">
              <w:t>numbers below.</w:t>
            </w:r>
          </w:p>
        </w:tc>
      </w:tr>
    </w:tbl>
    <w:p w:rsidR="007D4D76" w:rsidRDefault="007D4D76" w:rsidP="007D4D76"/>
    <w:tbl>
      <w:tblPr>
        <w:tblStyle w:val="TableGrid"/>
        <w:tblW w:w="0" w:type="auto"/>
        <w:tblInd w:w="-459" w:type="dxa"/>
        <w:tblLook w:val="04A0" w:firstRow="1" w:lastRow="0" w:firstColumn="1" w:lastColumn="0" w:noHBand="0" w:noVBand="1"/>
      </w:tblPr>
      <w:tblGrid>
        <w:gridCol w:w="2694"/>
        <w:gridCol w:w="7007"/>
      </w:tblGrid>
      <w:tr w:rsidR="003C69B6" w:rsidTr="00717004">
        <w:tc>
          <w:tcPr>
            <w:tcW w:w="2694" w:type="dxa"/>
          </w:tcPr>
          <w:p w:rsidR="003C69B6" w:rsidRPr="003C69B6" w:rsidRDefault="003C69B6" w:rsidP="007D4D76">
            <w:pPr>
              <w:rPr>
                <w:b/>
                <w:sz w:val="28"/>
                <w:szCs w:val="28"/>
              </w:rPr>
            </w:pPr>
            <w:r w:rsidRPr="003C69B6">
              <w:rPr>
                <w:b/>
                <w:sz w:val="28"/>
                <w:szCs w:val="28"/>
              </w:rPr>
              <w:t xml:space="preserve">Bar </w:t>
            </w:r>
            <w:r w:rsidR="009C4FEA">
              <w:rPr>
                <w:b/>
                <w:sz w:val="28"/>
                <w:szCs w:val="28"/>
              </w:rPr>
              <w:t>numbers</w:t>
            </w:r>
          </w:p>
        </w:tc>
        <w:tc>
          <w:tcPr>
            <w:tcW w:w="7007" w:type="dxa"/>
          </w:tcPr>
          <w:p w:rsidR="003C69B6" w:rsidRPr="003C69B6" w:rsidRDefault="003C69B6" w:rsidP="007D4D76">
            <w:pPr>
              <w:rPr>
                <w:b/>
                <w:sz w:val="28"/>
                <w:szCs w:val="28"/>
              </w:rPr>
            </w:pPr>
            <w:r w:rsidRPr="003C69B6">
              <w:rPr>
                <w:b/>
                <w:sz w:val="28"/>
                <w:szCs w:val="28"/>
              </w:rPr>
              <w:t>Identification</w:t>
            </w:r>
            <w:r w:rsidR="009C4FEA">
              <w:rPr>
                <w:b/>
                <w:sz w:val="28"/>
                <w:szCs w:val="28"/>
              </w:rPr>
              <w:t xml:space="preserve"> </w:t>
            </w:r>
            <w:r w:rsidR="00FD0FEA">
              <w:rPr>
                <w:b/>
                <w:sz w:val="28"/>
                <w:szCs w:val="28"/>
              </w:rPr>
              <w:t>/</w:t>
            </w:r>
            <w:r w:rsidR="009C4FEA">
              <w:rPr>
                <w:b/>
                <w:sz w:val="28"/>
                <w:szCs w:val="28"/>
              </w:rPr>
              <w:t xml:space="preserve"> </w:t>
            </w:r>
            <w:r w:rsidR="00FD0FEA">
              <w:rPr>
                <w:b/>
                <w:sz w:val="28"/>
                <w:szCs w:val="28"/>
              </w:rPr>
              <w:t>description</w:t>
            </w:r>
            <w:r w:rsidRPr="003C69B6">
              <w:rPr>
                <w:b/>
                <w:sz w:val="28"/>
                <w:szCs w:val="28"/>
              </w:rPr>
              <w:t xml:space="preserve"> of the texture</w:t>
            </w:r>
          </w:p>
        </w:tc>
      </w:tr>
      <w:tr w:rsidR="003C69B6" w:rsidTr="00717004">
        <w:tc>
          <w:tcPr>
            <w:tcW w:w="2694" w:type="dxa"/>
          </w:tcPr>
          <w:p w:rsidR="003C69B6" w:rsidRPr="00237126" w:rsidRDefault="00237126" w:rsidP="007D4D76">
            <w:pPr>
              <w:rPr>
                <w:sz w:val="24"/>
                <w:szCs w:val="24"/>
              </w:rPr>
            </w:pPr>
            <w:proofErr w:type="spellStart"/>
            <w:r w:rsidRPr="00237126">
              <w:rPr>
                <w:sz w:val="24"/>
                <w:szCs w:val="24"/>
              </w:rPr>
              <w:t>Introitus</w:t>
            </w:r>
            <w:proofErr w:type="spellEnd"/>
            <w:r w:rsidRPr="00237126">
              <w:rPr>
                <w:sz w:val="24"/>
                <w:szCs w:val="24"/>
              </w:rPr>
              <w:t>:</w:t>
            </w:r>
            <w:r>
              <w:rPr>
                <w:sz w:val="24"/>
                <w:szCs w:val="24"/>
              </w:rPr>
              <w:t xml:space="preserve"> 8</w:t>
            </w:r>
            <w:r w:rsidR="009C4FEA">
              <w:rPr>
                <w:sz w:val="24"/>
                <w:szCs w:val="24"/>
              </w:rPr>
              <w:t>–</w:t>
            </w:r>
            <w:r>
              <w:rPr>
                <w:sz w:val="24"/>
                <w:szCs w:val="24"/>
              </w:rPr>
              <w:t>13</w:t>
            </w:r>
            <w:r w:rsidR="009C4FEA">
              <w:rPr>
                <w:sz w:val="24"/>
                <w:szCs w:val="24"/>
              </w:rPr>
              <w:t xml:space="preserve"> </w:t>
            </w:r>
          </w:p>
        </w:tc>
        <w:tc>
          <w:tcPr>
            <w:tcW w:w="7007" w:type="dxa"/>
          </w:tcPr>
          <w:p w:rsidR="008A50BB" w:rsidRPr="003C69B6" w:rsidRDefault="008A50BB" w:rsidP="007D4D76">
            <w:pPr>
              <w:rPr>
                <w:sz w:val="28"/>
                <w:szCs w:val="28"/>
              </w:rPr>
            </w:pPr>
          </w:p>
        </w:tc>
      </w:tr>
      <w:tr w:rsidR="003C69B6" w:rsidTr="00717004">
        <w:tc>
          <w:tcPr>
            <w:tcW w:w="2694" w:type="dxa"/>
          </w:tcPr>
          <w:p w:rsidR="003C69B6" w:rsidRPr="00237126" w:rsidRDefault="00237126" w:rsidP="007D4D76">
            <w:pPr>
              <w:rPr>
                <w:sz w:val="24"/>
                <w:szCs w:val="24"/>
              </w:rPr>
            </w:pPr>
            <w:proofErr w:type="spellStart"/>
            <w:r>
              <w:rPr>
                <w:sz w:val="24"/>
                <w:szCs w:val="24"/>
              </w:rPr>
              <w:t>Introitus</w:t>
            </w:r>
            <w:proofErr w:type="spellEnd"/>
            <w:r>
              <w:rPr>
                <w:sz w:val="24"/>
                <w:szCs w:val="24"/>
              </w:rPr>
              <w:t>: 43</w:t>
            </w:r>
            <w:r w:rsidR="009C4FEA">
              <w:rPr>
                <w:sz w:val="24"/>
                <w:szCs w:val="24"/>
              </w:rPr>
              <w:t>–</w:t>
            </w:r>
            <w:r>
              <w:rPr>
                <w:sz w:val="24"/>
                <w:szCs w:val="24"/>
              </w:rPr>
              <w:t>44</w:t>
            </w:r>
            <w:r w:rsidR="009C4FEA">
              <w:rPr>
                <w:sz w:val="24"/>
                <w:szCs w:val="24"/>
              </w:rPr>
              <w:t xml:space="preserve"> </w:t>
            </w:r>
          </w:p>
        </w:tc>
        <w:tc>
          <w:tcPr>
            <w:tcW w:w="7007" w:type="dxa"/>
          </w:tcPr>
          <w:p w:rsidR="008A50BB" w:rsidRPr="003C69B6" w:rsidRDefault="008A50BB" w:rsidP="007D4D76">
            <w:pPr>
              <w:rPr>
                <w:sz w:val="28"/>
                <w:szCs w:val="28"/>
              </w:rPr>
            </w:pPr>
          </w:p>
        </w:tc>
      </w:tr>
      <w:tr w:rsidR="003C69B6" w:rsidTr="00717004">
        <w:tc>
          <w:tcPr>
            <w:tcW w:w="2694" w:type="dxa"/>
          </w:tcPr>
          <w:p w:rsidR="003C69B6" w:rsidRPr="00237126" w:rsidRDefault="00CE113E" w:rsidP="007D4D76">
            <w:pPr>
              <w:rPr>
                <w:sz w:val="24"/>
                <w:szCs w:val="24"/>
              </w:rPr>
            </w:pPr>
            <w:r>
              <w:rPr>
                <w:sz w:val="24"/>
                <w:szCs w:val="24"/>
              </w:rPr>
              <w:t>Kyrie: 13</w:t>
            </w:r>
            <w:r w:rsidR="009C4FEA">
              <w:rPr>
                <w:sz w:val="24"/>
                <w:szCs w:val="24"/>
              </w:rPr>
              <w:t>–</w:t>
            </w:r>
            <w:r>
              <w:rPr>
                <w:sz w:val="24"/>
                <w:szCs w:val="24"/>
              </w:rPr>
              <w:t>20</w:t>
            </w:r>
            <w:r w:rsidR="009C4FEA">
              <w:rPr>
                <w:sz w:val="24"/>
                <w:szCs w:val="24"/>
              </w:rPr>
              <w:t xml:space="preserve"> </w:t>
            </w:r>
          </w:p>
        </w:tc>
        <w:tc>
          <w:tcPr>
            <w:tcW w:w="7007" w:type="dxa"/>
          </w:tcPr>
          <w:p w:rsidR="008A50BB" w:rsidRPr="003C69B6" w:rsidRDefault="008A50BB" w:rsidP="007D4D76">
            <w:pPr>
              <w:rPr>
                <w:sz w:val="28"/>
                <w:szCs w:val="28"/>
              </w:rPr>
            </w:pPr>
          </w:p>
        </w:tc>
      </w:tr>
      <w:tr w:rsidR="003C69B6" w:rsidTr="00717004">
        <w:tc>
          <w:tcPr>
            <w:tcW w:w="2694" w:type="dxa"/>
          </w:tcPr>
          <w:p w:rsidR="003C69B6" w:rsidRPr="00237126" w:rsidRDefault="00237126" w:rsidP="007D4D76">
            <w:pPr>
              <w:rPr>
                <w:sz w:val="24"/>
                <w:szCs w:val="24"/>
              </w:rPr>
            </w:pPr>
            <w:r>
              <w:rPr>
                <w:sz w:val="24"/>
                <w:szCs w:val="24"/>
              </w:rPr>
              <w:t xml:space="preserve">Dies </w:t>
            </w:r>
            <w:proofErr w:type="spellStart"/>
            <w:r>
              <w:rPr>
                <w:sz w:val="24"/>
                <w:szCs w:val="24"/>
              </w:rPr>
              <w:t>Irae</w:t>
            </w:r>
            <w:proofErr w:type="spellEnd"/>
            <w:r>
              <w:rPr>
                <w:sz w:val="24"/>
                <w:szCs w:val="24"/>
              </w:rPr>
              <w:t>: 41, 45, 49</w:t>
            </w:r>
          </w:p>
        </w:tc>
        <w:tc>
          <w:tcPr>
            <w:tcW w:w="7007" w:type="dxa"/>
          </w:tcPr>
          <w:p w:rsidR="008A50BB" w:rsidRPr="003C69B6" w:rsidRDefault="008A50BB" w:rsidP="007D4D76">
            <w:pPr>
              <w:rPr>
                <w:sz w:val="28"/>
                <w:szCs w:val="28"/>
              </w:rPr>
            </w:pPr>
          </w:p>
        </w:tc>
      </w:tr>
      <w:tr w:rsidR="00436E33" w:rsidTr="00717004">
        <w:tc>
          <w:tcPr>
            <w:tcW w:w="2694" w:type="dxa"/>
          </w:tcPr>
          <w:p w:rsidR="00436E33" w:rsidRPr="00237126" w:rsidRDefault="00237126" w:rsidP="007D4D76">
            <w:pPr>
              <w:rPr>
                <w:sz w:val="24"/>
                <w:szCs w:val="24"/>
              </w:rPr>
            </w:pPr>
            <w:r>
              <w:rPr>
                <w:sz w:val="24"/>
                <w:szCs w:val="24"/>
              </w:rPr>
              <w:t xml:space="preserve">Dies </w:t>
            </w:r>
            <w:proofErr w:type="spellStart"/>
            <w:r>
              <w:rPr>
                <w:sz w:val="24"/>
                <w:szCs w:val="24"/>
              </w:rPr>
              <w:t>Irae</w:t>
            </w:r>
            <w:proofErr w:type="spellEnd"/>
            <w:r>
              <w:rPr>
                <w:sz w:val="24"/>
                <w:szCs w:val="24"/>
              </w:rPr>
              <w:t>: 57</w:t>
            </w:r>
            <w:r w:rsidR="009C4FEA">
              <w:rPr>
                <w:sz w:val="24"/>
                <w:szCs w:val="24"/>
              </w:rPr>
              <w:t>–</w:t>
            </w:r>
            <w:r>
              <w:rPr>
                <w:sz w:val="24"/>
                <w:szCs w:val="24"/>
              </w:rPr>
              <w:t>65</w:t>
            </w:r>
            <w:r w:rsidR="009C4FEA">
              <w:rPr>
                <w:sz w:val="24"/>
                <w:szCs w:val="24"/>
              </w:rPr>
              <w:t xml:space="preserve"> </w:t>
            </w:r>
          </w:p>
        </w:tc>
        <w:tc>
          <w:tcPr>
            <w:tcW w:w="7007" w:type="dxa"/>
          </w:tcPr>
          <w:p w:rsidR="008A50BB" w:rsidRPr="003C69B6" w:rsidRDefault="008A50BB" w:rsidP="007D4D76">
            <w:pPr>
              <w:rPr>
                <w:sz w:val="28"/>
                <w:szCs w:val="28"/>
              </w:rPr>
            </w:pPr>
          </w:p>
        </w:tc>
      </w:tr>
      <w:tr w:rsidR="003C69B6" w:rsidTr="00717004">
        <w:tc>
          <w:tcPr>
            <w:tcW w:w="2694" w:type="dxa"/>
          </w:tcPr>
          <w:p w:rsidR="003C69B6" w:rsidRPr="00237126" w:rsidRDefault="00237126" w:rsidP="007D4D76">
            <w:pPr>
              <w:rPr>
                <w:sz w:val="24"/>
                <w:szCs w:val="24"/>
              </w:rPr>
            </w:pPr>
            <w:r>
              <w:rPr>
                <w:sz w:val="24"/>
                <w:szCs w:val="24"/>
              </w:rPr>
              <w:t xml:space="preserve">Tuba </w:t>
            </w:r>
            <w:proofErr w:type="spellStart"/>
            <w:r>
              <w:rPr>
                <w:sz w:val="24"/>
                <w:szCs w:val="24"/>
              </w:rPr>
              <w:t>Mirum</w:t>
            </w:r>
            <w:proofErr w:type="spellEnd"/>
            <w:r>
              <w:rPr>
                <w:sz w:val="24"/>
                <w:szCs w:val="24"/>
              </w:rPr>
              <w:t>: 1–7</w:t>
            </w:r>
            <w:r w:rsidR="009C4FEA">
              <w:rPr>
                <w:sz w:val="24"/>
                <w:szCs w:val="24"/>
              </w:rPr>
              <w:t xml:space="preserve"> </w:t>
            </w:r>
          </w:p>
        </w:tc>
        <w:tc>
          <w:tcPr>
            <w:tcW w:w="7007" w:type="dxa"/>
          </w:tcPr>
          <w:p w:rsidR="008A50BB" w:rsidRPr="003C69B6" w:rsidRDefault="008A50BB" w:rsidP="007D4D76">
            <w:pPr>
              <w:rPr>
                <w:sz w:val="28"/>
                <w:szCs w:val="28"/>
              </w:rPr>
            </w:pPr>
          </w:p>
        </w:tc>
      </w:tr>
      <w:tr w:rsidR="003C69B6" w:rsidTr="00717004">
        <w:tc>
          <w:tcPr>
            <w:tcW w:w="2694" w:type="dxa"/>
          </w:tcPr>
          <w:p w:rsidR="003C69B6" w:rsidRPr="00237126" w:rsidRDefault="00237126" w:rsidP="007D4D76">
            <w:pPr>
              <w:rPr>
                <w:sz w:val="24"/>
                <w:szCs w:val="24"/>
              </w:rPr>
            </w:pPr>
            <w:r>
              <w:rPr>
                <w:sz w:val="24"/>
                <w:szCs w:val="24"/>
              </w:rPr>
              <w:t xml:space="preserve">Tuba </w:t>
            </w:r>
            <w:proofErr w:type="spellStart"/>
            <w:r>
              <w:rPr>
                <w:sz w:val="24"/>
                <w:szCs w:val="24"/>
              </w:rPr>
              <w:t>Mirum</w:t>
            </w:r>
            <w:proofErr w:type="spellEnd"/>
            <w:r>
              <w:rPr>
                <w:sz w:val="24"/>
                <w:szCs w:val="24"/>
              </w:rPr>
              <w:t>: 51</w:t>
            </w:r>
            <w:r w:rsidR="009C4FEA">
              <w:rPr>
                <w:sz w:val="24"/>
                <w:szCs w:val="24"/>
              </w:rPr>
              <w:t>–</w:t>
            </w:r>
            <w:r>
              <w:rPr>
                <w:sz w:val="24"/>
                <w:szCs w:val="24"/>
              </w:rPr>
              <w:t>62</w:t>
            </w:r>
            <w:r w:rsidR="009C4FEA">
              <w:rPr>
                <w:sz w:val="24"/>
                <w:szCs w:val="24"/>
              </w:rPr>
              <w:t xml:space="preserve"> </w:t>
            </w:r>
          </w:p>
        </w:tc>
        <w:tc>
          <w:tcPr>
            <w:tcW w:w="7007" w:type="dxa"/>
          </w:tcPr>
          <w:p w:rsidR="00B65447" w:rsidRPr="003C69B6" w:rsidRDefault="00B65447" w:rsidP="007D4D76">
            <w:pPr>
              <w:rPr>
                <w:sz w:val="28"/>
                <w:szCs w:val="28"/>
              </w:rPr>
            </w:pPr>
          </w:p>
        </w:tc>
      </w:tr>
      <w:tr w:rsidR="00237126" w:rsidTr="00717004">
        <w:tc>
          <w:tcPr>
            <w:tcW w:w="2694" w:type="dxa"/>
          </w:tcPr>
          <w:p w:rsidR="00237126" w:rsidRDefault="00237126" w:rsidP="007D4D76">
            <w:pPr>
              <w:rPr>
                <w:sz w:val="24"/>
                <w:szCs w:val="24"/>
              </w:rPr>
            </w:pPr>
            <w:r>
              <w:rPr>
                <w:sz w:val="24"/>
                <w:szCs w:val="24"/>
              </w:rPr>
              <w:t xml:space="preserve">Rex </w:t>
            </w:r>
            <w:proofErr w:type="spellStart"/>
            <w:r>
              <w:rPr>
                <w:sz w:val="24"/>
                <w:szCs w:val="24"/>
              </w:rPr>
              <w:t>Tremendae</w:t>
            </w:r>
            <w:proofErr w:type="spellEnd"/>
            <w:r w:rsidR="00717004">
              <w:rPr>
                <w:sz w:val="24"/>
                <w:szCs w:val="24"/>
              </w:rPr>
              <w:t xml:space="preserve">: </w:t>
            </w:r>
            <w:r>
              <w:rPr>
                <w:sz w:val="24"/>
                <w:szCs w:val="24"/>
              </w:rPr>
              <w:t>7</w:t>
            </w:r>
            <w:r w:rsidR="009C4FEA">
              <w:rPr>
                <w:sz w:val="24"/>
                <w:szCs w:val="24"/>
              </w:rPr>
              <w:t>–</w:t>
            </w:r>
            <w:r>
              <w:rPr>
                <w:sz w:val="24"/>
                <w:szCs w:val="24"/>
              </w:rPr>
              <w:t>12</w:t>
            </w:r>
            <w:r w:rsidR="009C4FEA">
              <w:rPr>
                <w:sz w:val="24"/>
                <w:szCs w:val="24"/>
              </w:rPr>
              <w:t xml:space="preserve"> </w:t>
            </w:r>
          </w:p>
        </w:tc>
        <w:tc>
          <w:tcPr>
            <w:tcW w:w="7007" w:type="dxa"/>
          </w:tcPr>
          <w:p w:rsidR="00237126" w:rsidRDefault="00237126" w:rsidP="007D4D76">
            <w:pPr>
              <w:rPr>
                <w:sz w:val="28"/>
                <w:szCs w:val="28"/>
              </w:rPr>
            </w:pPr>
          </w:p>
        </w:tc>
      </w:tr>
      <w:tr w:rsidR="00237126" w:rsidTr="00717004">
        <w:tc>
          <w:tcPr>
            <w:tcW w:w="2694" w:type="dxa"/>
          </w:tcPr>
          <w:p w:rsidR="00237126" w:rsidRDefault="00237126" w:rsidP="007D4D76">
            <w:pPr>
              <w:rPr>
                <w:sz w:val="24"/>
                <w:szCs w:val="24"/>
              </w:rPr>
            </w:pPr>
            <w:r>
              <w:rPr>
                <w:sz w:val="24"/>
                <w:szCs w:val="24"/>
              </w:rPr>
              <w:t xml:space="preserve">Rex </w:t>
            </w:r>
            <w:proofErr w:type="spellStart"/>
            <w:r>
              <w:rPr>
                <w:sz w:val="24"/>
                <w:szCs w:val="24"/>
              </w:rPr>
              <w:t>Tremendae</w:t>
            </w:r>
            <w:proofErr w:type="spellEnd"/>
            <w:r w:rsidR="00717004">
              <w:rPr>
                <w:sz w:val="24"/>
                <w:szCs w:val="24"/>
              </w:rPr>
              <w:t xml:space="preserve">: </w:t>
            </w:r>
            <w:r>
              <w:rPr>
                <w:sz w:val="24"/>
                <w:szCs w:val="24"/>
              </w:rPr>
              <w:t>20</w:t>
            </w:r>
            <w:r w:rsidR="009C4FEA">
              <w:rPr>
                <w:sz w:val="24"/>
                <w:szCs w:val="24"/>
              </w:rPr>
              <w:t>–</w:t>
            </w:r>
            <w:r>
              <w:rPr>
                <w:sz w:val="24"/>
                <w:szCs w:val="24"/>
              </w:rPr>
              <w:t>22</w:t>
            </w:r>
            <w:r w:rsidR="009C4FEA">
              <w:rPr>
                <w:sz w:val="24"/>
                <w:szCs w:val="24"/>
              </w:rPr>
              <w:t xml:space="preserve"> </w:t>
            </w:r>
          </w:p>
        </w:tc>
        <w:tc>
          <w:tcPr>
            <w:tcW w:w="7007" w:type="dxa"/>
          </w:tcPr>
          <w:p w:rsidR="00237126" w:rsidRDefault="00237126" w:rsidP="007D4D76">
            <w:pPr>
              <w:rPr>
                <w:sz w:val="28"/>
                <w:szCs w:val="28"/>
              </w:rPr>
            </w:pPr>
          </w:p>
        </w:tc>
      </w:tr>
    </w:tbl>
    <w:p w:rsidR="0013180B" w:rsidRDefault="00E30945" w:rsidP="007D4D76">
      <w:r>
        <w:rPr>
          <w:noProof/>
        </w:rPr>
        <mc:AlternateContent>
          <mc:Choice Requires="wps">
            <w:drawing>
              <wp:anchor distT="0" distB="0" distL="114300" distR="114300" simplePos="0" relativeHeight="251682816" behindDoc="0" locked="0" layoutInCell="1" allowOverlap="1">
                <wp:simplePos x="0" y="0"/>
                <wp:positionH relativeFrom="column">
                  <wp:posOffset>-441960</wp:posOffset>
                </wp:positionH>
                <wp:positionV relativeFrom="paragraph">
                  <wp:posOffset>153670</wp:posOffset>
                </wp:positionV>
                <wp:extent cx="6045835" cy="3105785"/>
                <wp:effectExtent l="5715" t="10160" r="6350" b="8255"/>
                <wp:wrapNone/>
                <wp:docPr id="4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3105785"/>
                        </a:xfrm>
                        <a:prstGeom prst="roundRect">
                          <a:avLst>
                            <a:gd name="adj" fmla="val 16667"/>
                          </a:avLst>
                        </a:prstGeom>
                        <a:solidFill>
                          <a:srgbClr val="FFFFFF"/>
                        </a:solidFill>
                        <a:ln w="9525">
                          <a:solidFill>
                            <a:srgbClr val="000000"/>
                          </a:solidFill>
                          <a:round/>
                          <a:headEnd/>
                          <a:tailEnd/>
                        </a:ln>
                      </wps:spPr>
                      <wps:txbx>
                        <w:txbxContent>
                          <w:p w:rsidR="001466CD" w:rsidRPr="008A50BB" w:rsidRDefault="001466CD" w:rsidP="002A5E6D">
                            <w:pPr>
                              <w:rPr>
                                <w:b/>
                                <w:sz w:val="24"/>
                                <w:szCs w:val="24"/>
                              </w:rPr>
                            </w:pPr>
                            <w:r w:rsidRPr="008A50BB">
                              <w:rPr>
                                <w:b/>
                                <w:sz w:val="24"/>
                                <w:szCs w:val="24"/>
                              </w:rPr>
                              <w:t>For further consideration:</w:t>
                            </w:r>
                          </w:p>
                          <w:p w:rsidR="001466CD" w:rsidRDefault="001466CD" w:rsidP="002A5E6D">
                            <w:r>
                              <w:rPr>
                                <w:rFonts w:ascii="Arial Black" w:hAnsi="Arial Black"/>
                              </w:rPr>
                              <w:t xml:space="preserve">♫ </w:t>
                            </w:r>
                            <w:r>
                              <w:t xml:space="preserve">Listen to the </w:t>
                            </w:r>
                            <w:r w:rsidRPr="00622D0A">
                              <w:t>Kyrie</w:t>
                            </w:r>
                            <w:r>
                              <w:t xml:space="preserve"> from Mozart’s Mass in C minor, K.427, and note the different types of texture used. Refer to the score on IMSLP – you can follow this while you listen.</w:t>
                            </w:r>
                          </w:p>
                          <w:p w:rsidR="001466CD" w:rsidRDefault="001466CD" w:rsidP="002A5E6D">
                            <w:r>
                              <w:rPr>
                                <w:rFonts w:ascii="Arial Black" w:hAnsi="Arial Black"/>
                              </w:rPr>
                              <w:t xml:space="preserve">♫ </w:t>
                            </w:r>
                            <w:r>
                              <w:t xml:space="preserve">Write a short essay on Mozart’s use of texture in the </w:t>
                            </w:r>
                            <w:r w:rsidRPr="00622D0A">
                              <w:t>Kyrie</w:t>
                            </w:r>
                            <w:r>
                              <w:t xml:space="preserve"> of the Requiem. Pay special attention to the</w:t>
                            </w:r>
                            <w:r w:rsidRPr="00237126">
                              <w:t xml:space="preserve"> writing for voices and instruments.</w:t>
                            </w:r>
                          </w:p>
                          <w:p w:rsidR="001466CD" w:rsidRPr="00256417" w:rsidRDefault="001466CD" w:rsidP="002A5E6D">
                            <w:pPr>
                              <w:rPr>
                                <w:b/>
                              </w:rPr>
                            </w:pPr>
                            <w:r>
                              <w:rPr>
                                <w:rFonts w:ascii="Arial Black" w:hAnsi="Arial Black"/>
                              </w:rPr>
                              <w:t xml:space="preserve">♫ </w:t>
                            </w:r>
                            <w:proofErr w:type="gramStart"/>
                            <w:r>
                              <w:t>The</w:t>
                            </w:r>
                            <w:proofErr w:type="gramEnd"/>
                            <w:r>
                              <w:t xml:space="preserve"> following terms are sometimes used when describing the texture of a section of music. Give the precise meaning of these terms: </w:t>
                            </w:r>
                            <w:r w:rsidRPr="009F7D77">
                              <w:rPr>
                                <w:b/>
                              </w:rPr>
                              <w:t>spacing of parts</w:t>
                            </w:r>
                            <w:r w:rsidRPr="00622D0A">
                              <w:t>,</w:t>
                            </w:r>
                            <w:r>
                              <w:rPr>
                                <w:b/>
                              </w:rPr>
                              <w:t xml:space="preserve"> contrapuntal</w:t>
                            </w:r>
                            <w:r w:rsidRPr="00622D0A">
                              <w:t>,</w:t>
                            </w:r>
                            <w:r>
                              <w:rPr>
                                <w:b/>
                              </w:rPr>
                              <w:t xml:space="preserve"> countermelody</w:t>
                            </w:r>
                            <w:r w:rsidRPr="00622D0A">
                              <w:t xml:space="preserve">, </w:t>
                            </w:r>
                            <w:r>
                              <w:rPr>
                                <w:b/>
                              </w:rPr>
                              <w:t>chordal</w:t>
                            </w:r>
                            <w:r w:rsidRPr="00622D0A">
                              <w:t>,</w:t>
                            </w:r>
                            <w:r>
                              <w:rPr>
                                <w:b/>
                              </w:rPr>
                              <w:t xml:space="preserve"> </w:t>
                            </w:r>
                            <w:proofErr w:type="gramStart"/>
                            <w:r>
                              <w:rPr>
                                <w:b/>
                              </w:rPr>
                              <w:t>double</w:t>
                            </w:r>
                            <w:proofErr w:type="gramEnd"/>
                            <w:r>
                              <w:rPr>
                                <w:b/>
                              </w:rPr>
                              <w:t xml:space="preserve"> fugue</w:t>
                            </w:r>
                            <w:r w:rsidRPr="00622D0A">
                              <w:t>.</w:t>
                            </w:r>
                          </w:p>
                          <w:p w:rsidR="001466CD" w:rsidRPr="00B920DA" w:rsidRDefault="001466CD" w:rsidP="0013180B">
                            <w:pPr>
                              <w:rPr>
                                <w:sz w:val="24"/>
                                <w:szCs w:val="24"/>
                              </w:rPr>
                            </w:pPr>
                            <w:r>
                              <w:rPr>
                                <w:rFonts w:ascii="Arial Black" w:hAnsi="Arial Black"/>
                              </w:rPr>
                              <w:t xml:space="preserve">♫ </w:t>
                            </w:r>
                            <w:r w:rsidRPr="00717004">
                              <w:t>Musicologists agreed that</w:t>
                            </w:r>
                            <w:r>
                              <w:t xml:space="preserve"> Mozart’s style in this work </w:t>
                            </w:r>
                            <w:r w:rsidRPr="00717004">
                              <w:t xml:space="preserve">has been influenced by Handel and Bach. </w:t>
                            </w:r>
                            <w:r>
                              <w:t xml:space="preserve">How does his </w:t>
                            </w:r>
                            <w:r w:rsidRPr="00717004">
                              <w:t xml:space="preserve">music </w:t>
                            </w:r>
                            <w:r>
                              <w:t xml:space="preserve">in the Requiem </w:t>
                            </w:r>
                            <w:r w:rsidRPr="00717004">
                              <w:t>reflect the ‘Baroque’ style?</w:t>
                            </w:r>
                          </w:p>
                          <w:p w:rsidR="001466CD" w:rsidRPr="00256417" w:rsidRDefault="001466CD" w:rsidP="002A5E6D"/>
                          <w:p w:rsidR="001466CD" w:rsidRDefault="001466CD" w:rsidP="002A5E6D">
                            <w:pPr>
                              <w:pStyle w:val="NoSpacing"/>
                            </w:pPr>
                          </w:p>
                          <w:p w:rsidR="001466CD" w:rsidRPr="0005664A" w:rsidRDefault="001466CD" w:rsidP="002A5E6D"/>
                          <w:p w:rsidR="001466CD" w:rsidRDefault="001466CD" w:rsidP="002A5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5" style="position:absolute;margin-left:-34.8pt;margin-top:12.1pt;width:476.05pt;height:24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">
                <v:textbox>
                  <w:txbxContent>
                    <w:p w:rsidR="001466CD" w:rsidRPr="008A50BB" w:rsidRDefault="001466CD" w:rsidP="002A5E6D">
                      <w:pPr>
                        <w:rPr>
                          <w:b/>
                          <w:sz w:val="24"/>
                          <w:szCs w:val="24"/>
                        </w:rPr>
                      </w:pPr>
                      <w:r w:rsidRPr="008A50BB">
                        <w:rPr>
                          <w:b/>
                          <w:sz w:val="24"/>
                          <w:szCs w:val="24"/>
                        </w:rPr>
                        <w:t>For further consideration:</w:t>
                      </w:r>
                    </w:p>
                    <w:p w:rsidR="001466CD" w:rsidRDefault="001466CD" w:rsidP="002A5E6D">
                      <w:r>
                        <w:rPr>
                          <w:rFonts w:ascii="Arial Black" w:hAnsi="Arial Black"/>
                        </w:rPr>
                        <w:t xml:space="preserve">♫ </w:t>
                      </w:r>
                      <w:r>
                        <w:t xml:space="preserve">Listen to the </w:t>
                      </w:r>
                      <w:r w:rsidRPr="00622D0A">
                        <w:t>Kyrie</w:t>
                      </w:r>
                      <w:r>
                        <w:t xml:space="preserve"> from Mozart’s Mass in C minor, K.427, and note the different types of texture used. Refer to the score on IMSLP – you can follow this while you listen.</w:t>
                      </w:r>
                    </w:p>
                    <w:p w:rsidR="001466CD" w:rsidRDefault="001466CD" w:rsidP="002A5E6D">
                      <w:r>
                        <w:rPr>
                          <w:rFonts w:ascii="Arial Black" w:hAnsi="Arial Black"/>
                        </w:rPr>
                        <w:t xml:space="preserve">♫ </w:t>
                      </w:r>
                      <w:r>
                        <w:t xml:space="preserve">Write a short essay on Mozart’s use of texture in the </w:t>
                      </w:r>
                      <w:r w:rsidRPr="00622D0A">
                        <w:t>Kyrie</w:t>
                      </w:r>
                      <w:r>
                        <w:t xml:space="preserve"> of the Requiem. Pay special attention to the</w:t>
                      </w:r>
                      <w:r w:rsidRPr="00237126">
                        <w:t xml:space="preserve"> writing for voices and instruments.</w:t>
                      </w:r>
                    </w:p>
                    <w:p w:rsidR="001466CD" w:rsidRPr="00256417" w:rsidRDefault="001466CD" w:rsidP="002A5E6D">
                      <w:pPr>
                        <w:rPr>
                          <w:b/>
                        </w:rPr>
                      </w:pPr>
                      <w:r>
                        <w:rPr>
                          <w:rFonts w:ascii="Arial Black" w:hAnsi="Arial Black"/>
                        </w:rPr>
                        <w:t xml:space="preserve">♫ </w:t>
                      </w:r>
                      <w:r>
                        <w:t xml:space="preserve">The following terms are sometimes used when describing the texture of a section of music. Give the precise meaning of these terms: </w:t>
                      </w:r>
                      <w:r w:rsidRPr="009F7D77">
                        <w:rPr>
                          <w:b/>
                        </w:rPr>
                        <w:t>spacing of parts</w:t>
                      </w:r>
                      <w:r w:rsidRPr="00622D0A">
                        <w:t>,</w:t>
                      </w:r>
                      <w:r>
                        <w:rPr>
                          <w:b/>
                        </w:rPr>
                        <w:t xml:space="preserve"> contrapuntal</w:t>
                      </w:r>
                      <w:r w:rsidRPr="00622D0A">
                        <w:t>,</w:t>
                      </w:r>
                      <w:r>
                        <w:rPr>
                          <w:b/>
                        </w:rPr>
                        <w:t xml:space="preserve"> countermelody</w:t>
                      </w:r>
                      <w:r w:rsidRPr="00622D0A">
                        <w:t xml:space="preserve">, </w:t>
                      </w:r>
                      <w:r>
                        <w:rPr>
                          <w:b/>
                        </w:rPr>
                        <w:t>chordal</w:t>
                      </w:r>
                      <w:r w:rsidRPr="00622D0A">
                        <w:t>,</w:t>
                      </w:r>
                      <w:r>
                        <w:rPr>
                          <w:b/>
                        </w:rPr>
                        <w:t xml:space="preserve"> double fugue</w:t>
                      </w:r>
                      <w:r w:rsidRPr="00622D0A">
                        <w:t>.</w:t>
                      </w:r>
                    </w:p>
                    <w:p w:rsidR="001466CD" w:rsidRPr="00B920DA" w:rsidRDefault="001466CD" w:rsidP="0013180B">
                      <w:pPr>
                        <w:rPr>
                          <w:sz w:val="24"/>
                          <w:szCs w:val="24"/>
                        </w:rPr>
                      </w:pPr>
                      <w:r>
                        <w:rPr>
                          <w:rFonts w:ascii="Arial Black" w:hAnsi="Arial Black"/>
                        </w:rPr>
                        <w:t xml:space="preserve">♫ </w:t>
                      </w:r>
                      <w:r w:rsidRPr="00717004">
                        <w:t>Musicologists agreed that</w:t>
                      </w:r>
                      <w:r>
                        <w:t xml:space="preserve"> Mozart’s style in this work </w:t>
                      </w:r>
                      <w:r w:rsidRPr="00717004">
                        <w:t xml:space="preserve">has been influenced by Handel and Bach. </w:t>
                      </w:r>
                      <w:r>
                        <w:t xml:space="preserve">How does his </w:t>
                      </w:r>
                      <w:r w:rsidRPr="00717004">
                        <w:t xml:space="preserve">music </w:t>
                      </w:r>
                      <w:r>
                        <w:t xml:space="preserve">in the Requiem </w:t>
                      </w:r>
                      <w:r w:rsidRPr="00717004">
                        <w:t>reflect the ‘Baroque’ style?</w:t>
                      </w:r>
                    </w:p>
                    <w:p w:rsidR="001466CD" w:rsidRPr="00256417" w:rsidRDefault="001466CD" w:rsidP="002A5E6D"/>
                    <w:p w:rsidR="001466CD" w:rsidRDefault="001466CD" w:rsidP="002A5E6D">
                      <w:pPr>
                        <w:pStyle w:val="NoSpacing"/>
                      </w:pPr>
                    </w:p>
                    <w:p w:rsidR="001466CD" w:rsidRPr="0005664A" w:rsidRDefault="001466CD" w:rsidP="002A5E6D"/>
                    <w:p w:rsidR="001466CD" w:rsidRDefault="001466CD" w:rsidP="002A5E6D"/>
                  </w:txbxContent>
                </v:textbox>
              </v:roundrect>
            </w:pict>
          </mc:Fallback>
        </mc:AlternateContent>
      </w:r>
    </w:p>
    <w:p w:rsidR="00046D10" w:rsidRDefault="00046D10" w:rsidP="007D4D76"/>
    <w:p w:rsidR="00046D10" w:rsidRDefault="00046D10" w:rsidP="007D4D76"/>
    <w:p w:rsidR="00046D10" w:rsidRPr="00046D10" w:rsidRDefault="00046D10" w:rsidP="00046D10"/>
    <w:p w:rsidR="00046D10" w:rsidRPr="00046D10" w:rsidRDefault="00046D10" w:rsidP="00046D10"/>
    <w:p w:rsidR="00046D10" w:rsidRPr="00046D10" w:rsidRDefault="00046D10" w:rsidP="00046D10"/>
    <w:p w:rsidR="00046D10" w:rsidRPr="00046D10" w:rsidRDefault="00046D10" w:rsidP="00046D10"/>
    <w:p w:rsidR="00046D10" w:rsidRPr="00046D10" w:rsidRDefault="00046D10" w:rsidP="00046D10"/>
    <w:p w:rsidR="00A10CE3" w:rsidRDefault="00E30945" w:rsidP="00046D10">
      <w:pPr>
        <w:rPr>
          <w:b/>
          <w:sz w:val="32"/>
          <w:szCs w:val="32"/>
        </w:rPr>
      </w:pPr>
      <w:r>
        <w:rPr>
          <w:b/>
          <w:noProof/>
          <w:sz w:val="32"/>
          <w:szCs w:val="32"/>
        </w:rPr>
        <w:lastRenderedPageBreak/>
        <mc:AlternateContent>
          <mc:Choice Requires="wps">
            <w:drawing>
              <wp:anchor distT="0" distB="0" distL="114300" distR="114300" simplePos="0" relativeHeight="251734016" behindDoc="0" locked="0" layoutInCell="1" allowOverlap="1">
                <wp:simplePos x="0" y="0"/>
                <wp:positionH relativeFrom="column">
                  <wp:posOffset>4167505</wp:posOffset>
                </wp:positionH>
                <wp:positionV relativeFrom="paragraph">
                  <wp:posOffset>42545</wp:posOffset>
                </wp:positionV>
                <wp:extent cx="1551940" cy="2479675"/>
                <wp:effectExtent l="24130" t="20955" r="24130" b="23495"/>
                <wp:wrapNone/>
                <wp:docPr id="4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479675"/>
                        </a:xfrm>
                        <a:prstGeom prst="rect">
                          <a:avLst/>
                        </a:prstGeom>
                        <a:solidFill>
                          <a:srgbClr val="FFFFFF"/>
                        </a:solidFill>
                        <a:ln w="38100">
                          <a:solidFill>
                            <a:schemeClr val="tx1">
                              <a:lumMod val="100000"/>
                              <a:lumOff val="0"/>
                            </a:schemeClr>
                          </a:solidFill>
                          <a:prstDash val="sysDot"/>
                          <a:miter lim="800000"/>
                          <a:headEnd/>
                          <a:tailEnd/>
                        </a:ln>
                      </wps:spPr>
                      <wps:txbx>
                        <w:txbxContent>
                          <w:p w:rsidR="001466CD" w:rsidRPr="00F67EA9" w:rsidRDefault="001466CD" w:rsidP="00F67EA9">
                            <w:pPr>
                              <w:numPr>
                                <w:ilvl w:val="0"/>
                                <w:numId w:val="16"/>
                              </w:numPr>
                            </w:pPr>
                            <w:r w:rsidRPr="00F67EA9">
                              <w:t>a theme is the melodic material upon which part (or all) of a composition is based</w:t>
                            </w:r>
                          </w:p>
                          <w:p w:rsidR="001466CD" w:rsidRPr="00F67EA9" w:rsidRDefault="001466CD" w:rsidP="00F67EA9">
                            <w:pPr>
                              <w:numPr>
                                <w:ilvl w:val="0"/>
                                <w:numId w:val="16"/>
                              </w:numPr>
                            </w:pPr>
                            <w:r w:rsidRPr="00F67EA9">
                              <w:t>a theme is usually a complete phrase</w:t>
                            </w:r>
                          </w:p>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6" type="#_x0000_t202" style="position:absolute;margin-left:328.15pt;margin-top:3.35pt;width:122.2pt;height:19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" strokecolor="black [3213]" strokeweight="3pt">
                <v:stroke dashstyle="1 1"/>
                <v:textbox>
                  <w:txbxContent>
                    <w:p w:rsidR="001466CD" w:rsidRPr="00F67EA9" w:rsidRDefault="001466CD" w:rsidP="00F67EA9">
                      <w:pPr>
                        <w:numPr>
                          <w:ilvl w:val="0"/>
                          <w:numId w:val="16"/>
                        </w:numPr>
                      </w:pPr>
                      <w:r w:rsidRPr="00F67EA9">
                        <w:t>a theme is the melodic material upon which part (or all) of a composition is based</w:t>
                      </w:r>
                    </w:p>
                    <w:p w:rsidR="001466CD" w:rsidRPr="00F67EA9" w:rsidRDefault="001466CD" w:rsidP="00F67EA9">
                      <w:pPr>
                        <w:numPr>
                          <w:ilvl w:val="0"/>
                          <w:numId w:val="16"/>
                        </w:numPr>
                      </w:pPr>
                      <w:r w:rsidRPr="00F67EA9">
                        <w:t>a theme is usually a complete phrase</w:t>
                      </w:r>
                    </w:p>
                    <w:p w:rsidR="001466CD" w:rsidRDefault="001466CD"/>
                  </w:txbxContent>
                </v:textbox>
              </v:shape>
            </w:pict>
          </mc:Fallback>
        </mc:AlternateContent>
      </w:r>
      <w:r w:rsidR="003427DD">
        <w:rPr>
          <w:b/>
          <w:sz w:val="32"/>
          <w:szCs w:val="32"/>
        </w:rPr>
        <w:t>Activity E</w:t>
      </w:r>
      <w:r w:rsidR="00046D10" w:rsidRPr="0041702E">
        <w:rPr>
          <w:b/>
          <w:sz w:val="32"/>
          <w:szCs w:val="32"/>
        </w:rPr>
        <w:t xml:space="preserve"> – </w:t>
      </w:r>
      <w:r w:rsidR="00022654" w:rsidRPr="0041702E">
        <w:rPr>
          <w:b/>
          <w:sz w:val="32"/>
          <w:szCs w:val="32"/>
        </w:rPr>
        <w:t>Structure / Them</w:t>
      </w:r>
      <w:r w:rsidR="00A10CE3">
        <w:rPr>
          <w:b/>
          <w:sz w:val="32"/>
          <w:szCs w:val="32"/>
        </w:rPr>
        <w:t>es</w:t>
      </w:r>
      <w:r w:rsidR="00F67EA9" w:rsidRPr="00F67EA9">
        <w:rPr>
          <w:b/>
          <w:noProof/>
          <w:sz w:val="32"/>
          <w:szCs w:val="32"/>
        </w:rPr>
        <w:drawing>
          <wp:inline distT="0" distB="0" distL="0" distR="0" wp14:anchorId="6F39E20E" wp14:editId="1AA221CC">
            <wp:extent cx="3697605" cy="2324100"/>
            <wp:effectExtent l="0" t="0" r="17145" b="0"/>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27EEB" w:rsidRDefault="007C0D09" w:rsidP="00527EEB">
      <w:r>
        <w:t>Each of the sections present</w:t>
      </w:r>
      <w:r w:rsidR="00A948F6">
        <w:t>s</w:t>
      </w:r>
      <w:r>
        <w:t xml:space="preserve"> </w:t>
      </w:r>
      <w:r w:rsidR="00A948F6">
        <w:t>its</w:t>
      </w:r>
      <w:r>
        <w:t xml:space="preserve"> own themes</w:t>
      </w:r>
      <w:r w:rsidR="00E01F2F">
        <w:t xml:space="preserve"> / subjects</w:t>
      </w:r>
      <w:r>
        <w:t xml:space="preserve">. </w:t>
      </w:r>
      <w:r w:rsidR="00E01F2F">
        <w:t>The w</w:t>
      </w:r>
      <w:r>
        <w:t xml:space="preserve">ords and music are inseparable, but they are treated in different ways. There is a readiness </w:t>
      </w:r>
      <w:r w:rsidR="00E01F2F">
        <w:t xml:space="preserve">for Mozart </w:t>
      </w:r>
      <w:r>
        <w:t>to be guided by the text, one stage at a time. Th</w:t>
      </w:r>
      <w:r w:rsidR="00E01F2F">
        <w:t>is affects the formal framework</w:t>
      </w:r>
      <w:r>
        <w:t xml:space="preserve"> of the individual movements.</w:t>
      </w:r>
    </w:p>
    <w:p w:rsidR="007C0D09" w:rsidRDefault="007C0D09" w:rsidP="00527EEB">
      <w:r>
        <w:t>Identify the followi</w:t>
      </w:r>
      <w:r w:rsidR="00D76CD7">
        <w:t>ng themes, and state where they</w:t>
      </w:r>
      <w:r>
        <w:t xml:space="preserve"> may be found</w:t>
      </w:r>
      <w:r w:rsidR="00D76CD7">
        <w:t xml:space="preserve"> (section / bars), wh</w:t>
      </w:r>
      <w:r w:rsidR="00A948F6">
        <w:t>ich</w:t>
      </w:r>
      <w:r w:rsidR="00D76CD7">
        <w:t xml:space="preserve"> part sings these particular lines, and what key the music is in at that point. </w:t>
      </w:r>
    </w:p>
    <w:tbl>
      <w:tblPr>
        <w:tblStyle w:val="TableGrid"/>
        <w:tblW w:w="10348" w:type="dxa"/>
        <w:tblInd w:w="-601" w:type="dxa"/>
        <w:tblLook w:val="04A0" w:firstRow="1" w:lastRow="0" w:firstColumn="1" w:lastColumn="0" w:noHBand="0" w:noVBand="1"/>
      </w:tblPr>
      <w:tblGrid>
        <w:gridCol w:w="6032"/>
        <w:gridCol w:w="1765"/>
        <w:gridCol w:w="850"/>
        <w:gridCol w:w="851"/>
        <w:gridCol w:w="850"/>
      </w:tblGrid>
      <w:tr w:rsidR="00D76CD7" w:rsidTr="00D76CD7">
        <w:tc>
          <w:tcPr>
            <w:tcW w:w="6032" w:type="dxa"/>
          </w:tcPr>
          <w:p w:rsidR="00D76CD7" w:rsidRDefault="00D76CD7" w:rsidP="00527EEB"/>
        </w:tc>
        <w:tc>
          <w:tcPr>
            <w:tcW w:w="1765" w:type="dxa"/>
          </w:tcPr>
          <w:p w:rsidR="00D76CD7" w:rsidRPr="002C093C" w:rsidRDefault="00D76CD7" w:rsidP="00527EEB">
            <w:pPr>
              <w:rPr>
                <w:b/>
              </w:rPr>
            </w:pPr>
            <w:r w:rsidRPr="002C093C">
              <w:rPr>
                <w:b/>
              </w:rPr>
              <w:t>SECTION</w:t>
            </w:r>
          </w:p>
        </w:tc>
        <w:tc>
          <w:tcPr>
            <w:tcW w:w="850" w:type="dxa"/>
          </w:tcPr>
          <w:p w:rsidR="00D76CD7" w:rsidRPr="002C093C" w:rsidRDefault="00D76CD7" w:rsidP="00527EEB">
            <w:pPr>
              <w:rPr>
                <w:b/>
              </w:rPr>
            </w:pPr>
            <w:r w:rsidRPr="002C093C">
              <w:rPr>
                <w:b/>
              </w:rPr>
              <w:t>BARS</w:t>
            </w:r>
          </w:p>
        </w:tc>
        <w:tc>
          <w:tcPr>
            <w:tcW w:w="851" w:type="dxa"/>
          </w:tcPr>
          <w:p w:rsidR="00D76CD7" w:rsidRPr="002C093C" w:rsidRDefault="00D76CD7" w:rsidP="00527EEB">
            <w:pPr>
              <w:rPr>
                <w:b/>
              </w:rPr>
            </w:pPr>
            <w:r w:rsidRPr="002C093C">
              <w:rPr>
                <w:b/>
              </w:rPr>
              <w:t>KEY</w:t>
            </w:r>
          </w:p>
        </w:tc>
        <w:tc>
          <w:tcPr>
            <w:tcW w:w="850" w:type="dxa"/>
          </w:tcPr>
          <w:p w:rsidR="00D76CD7" w:rsidRPr="002C093C" w:rsidRDefault="00D76CD7" w:rsidP="00527EEB">
            <w:pPr>
              <w:rPr>
                <w:b/>
              </w:rPr>
            </w:pPr>
            <w:r>
              <w:rPr>
                <w:b/>
              </w:rPr>
              <w:t>PART</w:t>
            </w:r>
          </w:p>
        </w:tc>
      </w:tr>
      <w:tr w:rsidR="00D76CD7" w:rsidTr="00D76CD7">
        <w:tc>
          <w:tcPr>
            <w:tcW w:w="6032" w:type="dxa"/>
          </w:tcPr>
          <w:p w:rsidR="00D76CD7" w:rsidRDefault="00D76CD7" w:rsidP="00B95148">
            <w:pPr>
              <w:jc w:val="center"/>
            </w:pPr>
            <w:r>
              <w:rPr>
                <w:noProof/>
              </w:rPr>
              <w:drawing>
                <wp:inline distT="0" distB="0" distL="0" distR="0" wp14:anchorId="58F73DCA" wp14:editId="200A4E71">
                  <wp:extent cx="3105150" cy="556260"/>
                  <wp:effectExtent l="1905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105150" cy="556260"/>
                          </a:xfrm>
                          <a:prstGeom prst="rect">
                            <a:avLst/>
                          </a:prstGeom>
                          <a:noFill/>
                          <a:ln w="9525">
                            <a:noFill/>
                            <a:miter lim="800000"/>
                            <a:headEnd/>
                            <a:tailEnd/>
                          </a:ln>
                        </pic:spPr>
                      </pic:pic>
                    </a:graphicData>
                  </a:graphic>
                </wp:inline>
              </w:drawing>
            </w:r>
          </w:p>
        </w:tc>
        <w:tc>
          <w:tcPr>
            <w:tcW w:w="1765" w:type="dxa"/>
          </w:tcPr>
          <w:p w:rsidR="00D76CD7" w:rsidRDefault="00D76CD7" w:rsidP="00527EEB"/>
        </w:tc>
        <w:tc>
          <w:tcPr>
            <w:tcW w:w="850" w:type="dxa"/>
          </w:tcPr>
          <w:p w:rsidR="00D76CD7" w:rsidRDefault="00D76CD7" w:rsidP="00527EEB"/>
        </w:tc>
        <w:tc>
          <w:tcPr>
            <w:tcW w:w="851" w:type="dxa"/>
          </w:tcPr>
          <w:p w:rsidR="00D76CD7" w:rsidRDefault="00D76CD7" w:rsidP="00527EEB"/>
        </w:tc>
        <w:tc>
          <w:tcPr>
            <w:tcW w:w="850" w:type="dxa"/>
          </w:tcPr>
          <w:p w:rsidR="00D76CD7" w:rsidRDefault="00D76CD7" w:rsidP="00527EEB"/>
        </w:tc>
      </w:tr>
      <w:tr w:rsidR="00D76CD7" w:rsidTr="00D76CD7">
        <w:tc>
          <w:tcPr>
            <w:tcW w:w="6032" w:type="dxa"/>
          </w:tcPr>
          <w:p w:rsidR="00D76CD7" w:rsidRDefault="00D76CD7" w:rsidP="000A53B0">
            <w:pPr>
              <w:jc w:val="center"/>
            </w:pPr>
            <w:r>
              <w:rPr>
                <w:noProof/>
              </w:rPr>
              <w:drawing>
                <wp:inline distT="0" distB="0" distL="0" distR="0" wp14:anchorId="467019A5" wp14:editId="5594AB8D">
                  <wp:extent cx="3119935" cy="647907"/>
                  <wp:effectExtent l="19050" t="0" r="4265"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118939" cy="647700"/>
                          </a:xfrm>
                          <a:prstGeom prst="rect">
                            <a:avLst/>
                          </a:prstGeom>
                          <a:noFill/>
                          <a:ln w="9525">
                            <a:noFill/>
                            <a:miter lim="800000"/>
                            <a:headEnd/>
                            <a:tailEnd/>
                          </a:ln>
                        </pic:spPr>
                      </pic:pic>
                    </a:graphicData>
                  </a:graphic>
                </wp:inline>
              </w:drawing>
            </w:r>
          </w:p>
        </w:tc>
        <w:tc>
          <w:tcPr>
            <w:tcW w:w="1765" w:type="dxa"/>
          </w:tcPr>
          <w:p w:rsidR="00D76CD7" w:rsidRDefault="00D76CD7" w:rsidP="00527EEB"/>
        </w:tc>
        <w:tc>
          <w:tcPr>
            <w:tcW w:w="850" w:type="dxa"/>
          </w:tcPr>
          <w:p w:rsidR="00D76CD7" w:rsidRDefault="00D76CD7" w:rsidP="00527EEB"/>
        </w:tc>
        <w:tc>
          <w:tcPr>
            <w:tcW w:w="851" w:type="dxa"/>
          </w:tcPr>
          <w:p w:rsidR="00D76CD7" w:rsidRDefault="00D76CD7" w:rsidP="00527EEB"/>
        </w:tc>
        <w:tc>
          <w:tcPr>
            <w:tcW w:w="850" w:type="dxa"/>
          </w:tcPr>
          <w:p w:rsidR="00D76CD7" w:rsidRDefault="00D76CD7" w:rsidP="00527EEB"/>
        </w:tc>
      </w:tr>
      <w:tr w:rsidR="00D76CD7" w:rsidTr="00D76CD7">
        <w:tc>
          <w:tcPr>
            <w:tcW w:w="6032" w:type="dxa"/>
          </w:tcPr>
          <w:p w:rsidR="00D76CD7" w:rsidRDefault="00D76CD7" w:rsidP="00B95148">
            <w:pPr>
              <w:jc w:val="center"/>
            </w:pPr>
            <w:r>
              <w:rPr>
                <w:noProof/>
              </w:rPr>
              <w:drawing>
                <wp:inline distT="0" distB="0" distL="0" distR="0" wp14:anchorId="43862D8B" wp14:editId="0D8E07DD">
                  <wp:extent cx="3265170" cy="617220"/>
                  <wp:effectExtent l="1905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267346" cy="617631"/>
                          </a:xfrm>
                          <a:prstGeom prst="rect">
                            <a:avLst/>
                          </a:prstGeom>
                          <a:noFill/>
                          <a:ln w="9525">
                            <a:noFill/>
                            <a:miter lim="800000"/>
                            <a:headEnd/>
                            <a:tailEnd/>
                          </a:ln>
                        </pic:spPr>
                      </pic:pic>
                    </a:graphicData>
                  </a:graphic>
                </wp:inline>
              </w:drawing>
            </w:r>
          </w:p>
        </w:tc>
        <w:tc>
          <w:tcPr>
            <w:tcW w:w="1765" w:type="dxa"/>
          </w:tcPr>
          <w:p w:rsidR="00D76CD7" w:rsidRDefault="00D76CD7" w:rsidP="00527EEB"/>
        </w:tc>
        <w:tc>
          <w:tcPr>
            <w:tcW w:w="850" w:type="dxa"/>
          </w:tcPr>
          <w:p w:rsidR="00D76CD7" w:rsidRDefault="00D76CD7" w:rsidP="00527EEB"/>
        </w:tc>
        <w:tc>
          <w:tcPr>
            <w:tcW w:w="851" w:type="dxa"/>
          </w:tcPr>
          <w:p w:rsidR="00D76CD7" w:rsidRDefault="00D76CD7" w:rsidP="00527EEB"/>
        </w:tc>
        <w:tc>
          <w:tcPr>
            <w:tcW w:w="850" w:type="dxa"/>
          </w:tcPr>
          <w:p w:rsidR="00D76CD7" w:rsidRDefault="00D76CD7" w:rsidP="00527EEB"/>
        </w:tc>
      </w:tr>
      <w:tr w:rsidR="00D76CD7" w:rsidTr="00D76CD7">
        <w:tc>
          <w:tcPr>
            <w:tcW w:w="6032" w:type="dxa"/>
          </w:tcPr>
          <w:p w:rsidR="00D76CD7" w:rsidRDefault="00D76CD7" w:rsidP="00B95148">
            <w:pPr>
              <w:jc w:val="center"/>
              <w:rPr>
                <w:noProof/>
              </w:rPr>
            </w:pPr>
            <w:r>
              <w:rPr>
                <w:noProof/>
              </w:rPr>
              <w:drawing>
                <wp:inline distT="0" distB="0" distL="0" distR="0" wp14:anchorId="1CD05F03" wp14:editId="00D9B2A3">
                  <wp:extent cx="2546729" cy="614149"/>
                  <wp:effectExtent l="19050" t="0" r="5971"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2559464" cy="617220"/>
                          </a:xfrm>
                          <a:prstGeom prst="rect">
                            <a:avLst/>
                          </a:prstGeom>
                          <a:noFill/>
                          <a:ln w="9525">
                            <a:noFill/>
                            <a:miter lim="800000"/>
                            <a:headEnd/>
                            <a:tailEnd/>
                          </a:ln>
                        </pic:spPr>
                      </pic:pic>
                    </a:graphicData>
                  </a:graphic>
                </wp:inline>
              </w:drawing>
            </w:r>
          </w:p>
        </w:tc>
        <w:tc>
          <w:tcPr>
            <w:tcW w:w="1765" w:type="dxa"/>
          </w:tcPr>
          <w:p w:rsidR="00D76CD7" w:rsidRDefault="00D76CD7" w:rsidP="00527EEB"/>
        </w:tc>
        <w:tc>
          <w:tcPr>
            <w:tcW w:w="850" w:type="dxa"/>
          </w:tcPr>
          <w:p w:rsidR="00D76CD7" w:rsidRDefault="00D76CD7" w:rsidP="00527EEB"/>
        </w:tc>
        <w:tc>
          <w:tcPr>
            <w:tcW w:w="851" w:type="dxa"/>
          </w:tcPr>
          <w:p w:rsidR="00D76CD7" w:rsidRDefault="00D76CD7" w:rsidP="00527EEB"/>
        </w:tc>
        <w:tc>
          <w:tcPr>
            <w:tcW w:w="850" w:type="dxa"/>
          </w:tcPr>
          <w:p w:rsidR="00D76CD7" w:rsidRDefault="00D76CD7" w:rsidP="00527EEB"/>
        </w:tc>
      </w:tr>
      <w:tr w:rsidR="00D76CD7" w:rsidTr="00D76CD7">
        <w:tc>
          <w:tcPr>
            <w:tcW w:w="6032" w:type="dxa"/>
          </w:tcPr>
          <w:p w:rsidR="00D76CD7" w:rsidRDefault="00D76CD7" w:rsidP="00B95148">
            <w:pPr>
              <w:jc w:val="center"/>
              <w:rPr>
                <w:noProof/>
              </w:rPr>
            </w:pPr>
            <w:r>
              <w:rPr>
                <w:noProof/>
              </w:rPr>
              <w:drawing>
                <wp:inline distT="0" distB="0" distL="0" distR="0" wp14:anchorId="3AA6C1B3" wp14:editId="2A61C97F">
                  <wp:extent cx="2846980" cy="661917"/>
                  <wp:effectExtent l="19050" t="0" r="0"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2846070" cy="661705"/>
                          </a:xfrm>
                          <a:prstGeom prst="rect">
                            <a:avLst/>
                          </a:prstGeom>
                          <a:noFill/>
                          <a:ln w="9525">
                            <a:noFill/>
                            <a:miter lim="800000"/>
                            <a:headEnd/>
                            <a:tailEnd/>
                          </a:ln>
                        </pic:spPr>
                      </pic:pic>
                    </a:graphicData>
                  </a:graphic>
                </wp:inline>
              </w:drawing>
            </w:r>
          </w:p>
        </w:tc>
        <w:tc>
          <w:tcPr>
            <w:tcW w:w="1765" w:type="dxa"/>
          </w:tcPr>
          <w:p w:rsidR="00D76CD7" w:rsidRDefault="00D76CD7" w:rsidP="00527EEB"/>
        </w:tc>
        <w:tc>
          <w:tcPr>
            <w:tcW w:w="850" w:type="dxa"/>
          </w:tcPr>
          <w:p w:rsidR="00D76CD7" w:rsidRDefault="00D76CD7" w:rsidP="00527EEB"/>
        </w:tc>
        <w:tc>
          <w:tcPr>
            <w:tcW w:w="851" w:type="dxa"/>
          </w:tcPr>
          <w:p w:rsidR="00D76CD7" w:rsidRDefault="00D76CD7" w:rsidP="00527EEB"/>
        </w:tc>
        <w:tc>
          <w:tcPr>
            <w:tcW w:w="850" w:type="dxa"/>
          </w:tcPr>
          <w:p w:rsidR="00D76CD7" w:rsidRDefault="00D76CD7" w:rsidP="00527EEB"/>
        </w:tc>
      </w:tr>
    </w:tbl>
    <w:p w:rsidR="00CB3622" w:rsidRDefault="00CB3622" w:rsidP="00527EEB"/>
    <w:p w:rsidR="00527EEB" w:rsidRDefault="00E30945" w:rsidP="00527EEB">
      <w:r>
        <w:rPr>
          <w:noProof/>
        </w:rPr>
        <mc:AlternateContent>
          <mc:Choice Requires="wps">
            <w:drawing>
              <wp:anchor distT="0" distB="0" distL="114300" distR="114300" simplePos="0" relativeHeight="251683840" behindDoc="0" locked="0" layoutInCell="1" allowOverlap="1">
                <wp:simplePos x="0" y="0"/>
                <wp:positionH relativeFrom="column">
                  <wp:posOffset>-350520</wp:posOffset>
                </wp:positionH>
                <wp:positionV relativeFrom="paragraph">
                  <wp:posOffset>64770</wp:posOffset>
                </wp:positionV>
                <wp:extent cx="6231890" cy="1359535"/>
                <wp:effectExtent l="11430" t="8890" r="5080" b="12700"/>
                <wp:wrapNone/>
                <wp:docPr id="4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890" cy="1359535"/>
                        </a:xfrm>
                        <a:prstGeom prst="roundRect">
                          <a:avLst>
                            <a:gd name="adj" fmla="val 16667"/>
                          </a:avLst>
                        </a:prstGeom>
                        <a:solidFill>
                          <a:srgbClr val="FFFFFF"/>
                        </a:solidFill>
                        <a:ln w="9525">
                          <a:solidFill>
                            <a:srgbClr val="000000"/>
                          </a:solidFill>
                          <a:round/>
                          <a:headEnd/>
                          <a:tailEnd/>
                        </a:ln>
                      </wps:spPr>
                      <wps:txbx>
                        <w:txbxContent>
                          <w:p w:rsidR="001466CD" w:rsidRDefault="001466CD" w:rsidP="00A10CE3">
                            <w:pPr>
                              <w:pStyle w:val="NoSpacing"/>
                              <w:rPr>
                                <w:b/>
                              </w:rPr>
                            </w:pPr>
                            <w:r w:rsidRPr="00A10CE3">
                              <w:rPr>
                                <w:b/>
                              </w:rPr>
                              <w:t>Task</w:t>
                            </w:r>
                            <w:r>
                              <w:rPr>
                                <w:b/>
                              </w:rPr>
                              <w:t>s</w:t>
                            </w:r>
                            <w:r w:rsidRPr="00A10CE3">
                              <w:rPr>
                                <w:b/>
                              </w:rPr>
                              <w:t>:</w:t>
                            </w:r>
                            <w:r>
                              <w:rPr>
                                <w:b/>
                              </w:rPr>
                              <w:t xml:space="preserve"> </w:t>
                            </w:r>
                          </w:p>
                          <w:p w:rsidR="001466CD" w:rsidRDefault="001466CD" w:rsidP="00CE113E">
                            <w:pPr>
                              <w:pStyle w:val="NoSpacing"/>
                              <w:numPr>
                                <w:ilvl w:val="0"/>
                                <w:numId w:val="18"/>
                              </w:numPr>
                              <w:rPr>
                                <w:sz w:val="24"/>
                                <w:szCs w:val="24"/>
                              </w:rPr>
                            </w:pPr>
                            <w:r w:rsidRPr="00B95148">
                              <w:rPr>
                                <w:sz w:val="24"/>
                                <w:szCs w:val="24"/>
                              </w:rPr>
                              <w:t>Describe the overall structure of the first</w:t>
                            </w:r>
                            <w:r>
                              <w:rPr>
                                <w:sz w:val="24"/>
                                <w:szCs w:val="24"/>
                              </w:rPr>
                              <w:t xml:space="preserve"> section, the </w:t>
                            </w:r>
                            <w:proofErr w:type="spellStart"/>
                            <w:r w:rsidRPr="00622D0A">
                              <w:rPr>
                                <w:i/>
                                <w:sz w:val="24"/>
                                <w:szCs w:val="24"/>
                              </w:rPr>
                              <w:t>Introitus</w:t>
                            </w:r>
                            <w:proofErr w:type="spellEnd"/>
                            <w:r w:rsidRPr="00B95148">
                              <w:rPr>
                                <w:sz w:val="24"/>
                                <w:szCs w:val="24"/>
                              </w:rPr>
                              <w:t xml:space="preserve">. Comment on </w:t>
                            </w:r>
                            <w:r>
                              <w:rPr>
                                <w:sz w:val="24"/>
                                <w:szCs w:val="24"/>
                              </w:rPr>
                              <w:t>features of particular interest</w:t>
                            </w:r>
                            <w:r w:rsidRPr="00B95148">
                              <w:rPr>
                                <w:sz w:val="24"/>
                                <w:szCs w:val="24"/>
                              </w:rPr>
                              <w:t>.</w:t>
                            </w:r>
                          </w:p>
                          <w:p w:rsidR="001466CD" w:rsidRPr="00CE113E" w:rsidRDefault="001466CD" w:rsidP="00CE113E">
                            <w:pPr>
                              <w:pStyle w:val="NoSpacing"/>
                              <w:numPr>
                                <w:ilvl w:val="0"/>
                                <w:numId w:val="18"/>
                              </w:numPr>
                              <w:rPr>
                                <w:sz w:val="24"/>
                                <w:szCs w:val="24"/>
                              </w:rPr>
                            </w:pPr>
                            <w:r>
                              <w:rPr>
                                <w:sz w:val="24"/>
                                <w:szCs w:val="24"/>
                              </w:rPr>
                              <w:t xml:space="preserve">Comment on the treatment of the thematic /subject material in the </w:t>
                            </w:r>
                            <w:r w:rsidRPr="00CE113E">
                              <w:rPr>
                                <w:i/>
                                <w:sz w:val="24"/>
                                <w:szCs w:val="24"/>
                              </w:rPr>
                              <w:t>Kyrie</w:t>
                            </w:r>
                            <w:r>
                              <w:rPr>
                                <w:sz w:val="24"/>
                                <w:szCs w:val="24"/>
                              </w:rPr>
                              <w:t>, also explaining the word-setting.</w:t>
                            </w:r>
                          </w:p>
                          <w:p w:rsidR="001466CD" w:rsidRDefault="001466CD" w:rsidP="00761388">
                            <w:pPr>
                              <w:pStyle w:val="NoSpacing"/>
                            </w:pPr>
                          </w:p>
                          <w:p w:rsidR="001466CD" w:rsidRPr="0005664A" w:rsidRDefault="001466CD" w:rsidP="00761388"/>
                          <w:p w:rsidR="001466CD" w:rsidRDefault="001466CD" w:rsidP="00761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7" style="position:absolute;margin-left:-27.6pt;margin-top:5.1pt;width:490.7pt;height:10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">
                <v:textbox>
                  <w:txbxContent>
                    <w:p w:rsidR="001466CD" w:rsidRDefault="001466CD" w:rsidP="00A10CE3">
                      <w:pPr>
                        <w:pStyle w:val="NoSpacing"/>
                        <w:rPr>
                          <w:b/>
                        </w:rPr>
                      </w:pPr>
                      <w:r w:rsidRPr="00A10CE3">
                        <w:rPr>
                          <w:b/>
                        </w:rPr>
                        <w:t>Task</w:t>
                      </w:r>
                      <w:r>
                        <w:rPr>
                          <w:b/>
                        </w:rPr>
                        <w:t>s</w:t>
                      </w:r>
                      <w:r w:rsidRPr="00A10CE3">
                        <w:rPr>
                          <w:b/>
                        </w:rPr>
                        <w:t>:</w:t>
                      </w:r>
                      <w:r>
                        <w:rPr>
                          <w:b/>
                        </w:rPr>
                        <w:t xml:space="preserve"> </w:t>
                      </w:r>
                    </w:p>
                    <w:p w:rsidR="001466CD" w:rsidRDefault="001466CD" w:rsidP="00CE113E">
                      <w:pPr>
                        <w:pStyle w:val="NoSpacing"/>
                        <w:numPr>
                          <w:ilvl w:val="0"/>
                          <w:numId w:val="18"/>
                        </w:numPr>
                        <w:rPr>
                          <w:sz w:val="24"/>
                          <w:szCs w:val="24"/>
                        </w:rPr>
                      </w:pPr>
                      <w:r w:rsidRPr="00B95148">
                        <w:rPr>
                          <w:sz w:val="24"/>
                          <w:szCs w:val="24"/>
                        </w:rPr>
                        <w:t>Describe the overall structure of the first</w:t>
                      </w:r>
                      <w:r>
                        <w:rPr>
                          <w:sz w:val="24"/>
                          <w:szCs w:val="24"/>
                        </w:rPr>
                        <w:t xml:space="preserve"> section, the </w:t>
                      </w:r>
                      <w:r w:rsidRPr="00622D0A">
                        <w:rPr>
                          <w:i/>
                          <w:sz w:val="24"/>
                          <w:szCs w:val="24"/>
                        </w:rPr>
                        <w:t>Introitus</w:t>
                      </w:r>
                      <w:r w:rsidRPr="00B95148">
                        <w:rPr>
                          <w:sz w:val="24"/>
                          <w:szCs w:val="24"/>
                        </w:rPr>
                        <w:t xml:space="preserve">. Comment on </w:t>
                      </w:r>
                      <w:r>
                        <w:rPr>
                          <w:sz w:val="24"/>
                          <w:szCs w:val="24"/>
                        </w:rPr>
                        <w:t>features of particular interest</w:t>
                      </w:r>
                      <w:r w:rsidRPr="00B95148">
                        <w:rPr>
                          <w:sz w:val="24"/>
                          <w:szCs w:val="24"/>
                        </w:rPr>
                        <w:t>.</w:t>
                      </w:r>
                    </w:p>
                    <w:p w:rsidR="001466CD" w:rsidRPr="00CE113E" w:rsidRDefault="001466CD" w:rsidP="00CE113E">
                      <w:pPr>
                        <w:pStyle w:val="NoSpacing"/>
                        <w:numPr>
                          <w:ilvl w:val="0"/>
                          <w:numId w:val="18"/>
                        </w:numPr>
                        <w:rPr>
                          <w:sz w:val="24"/>
                          <w:szCs w:val="24"/>
                        </w:rPr>
                      </w:pPr>
                      <w:r>
                        <w:rPr>
                          <w:sz w:val="24"/>
                          <w:szCs w:val="24"/>
                        </w:rPr>
                        <w:t xml:space="preserve">Comment on the treatment of the thematic /subject material in the </w:t>
                      </w:r>
                      <w:r w:rsidRPr="00CE113E">
                        <w:rPr>
                          <w:i/>
                          <w:sz w:val="24"/>
                          <w:szCs w:val="24"/>
                        </w:rPr>
                        <w:t>Kyrie</w:t>
                      </w:r>
                      <w:r>
                        <w:rPr>
                          <w:sz w:val="24"/>
                          <w:szCs w:val="24"/>
                        </w:rPr>
                        <w:t>, also explaining the word-setting.</w:t>
                      </w:r>
                    </w:p>
                    <w:p w:rsidR="001466CD" w:rsidRDefault="001466CD" w:rsidP="00761388">
                      <w:pPr>
                        <w:pStyle w:val="NoSpacing"/>
                      </w:pPr>
                    </w:p>
                    <w:p w:rsidR="001466CD" w:rsidRPr="0005664A" w:rsidRDefault="001466CD" w:rsidP="00761388"/>
                    <w:p w:rsidR="001466CD" w:rsidRDefault="001466CD" w:rsidP="00761388"/>
                  </w:txbxContent>
                </v:textbox>
              </v:roundrect>
            </w:pict>
          </mc:Fallback>
        </mc:AlternateContent>
      </w:r>
    </w:p>
    <w:p w:rsidR="00782E1A" w:rsidRDefault="00782E1A" w:rsidP="00761388">
      <w:pPr>
        <w:rPr>
          <w:b/>
          <w:sz w:val="32"/>
          <w:szCs w:val="32"/>
        </w:rPr>
      </w:pPr>
    </w:p>
    <w:p w:rsidR="00782E1A" w:rsidRDefault="00782E1A" w:rsidP="00761388">
      <w:pPr>
        <w:rPr>
          <w:b/>
          <w:sz w:val="32"/>
          <w:szCs w:val="32"/>
        </w:rPr>
      </w:pPr>
    </w:p>
    <w:p w:rsidR="00782E1A" w:rsidRDefault="00782E1A" w:rsidP="00761388">
      <w:pPr>
        <w:rPr>
          <w:b/>
          <w:sz w:val="32"/>
          <w:szCs w:val="32"/>
        </w:rPr>
      </w:pPr>
    </w:p>
    <w:p w:rsidR="0094571E" w:rsidRPr="0041702E" w:rsidRDefault="004264D4" w:rsidP="00761388">
      <w:pPr>
        <w:rPr>
          <w:b/>
          <w:sz w:val="32"/>
          <w:szCs w:val="32"/>
        </w:rPr>
      </w:pPr>
      <w:r>
        <w:rPr>
          <w:b/>
          <w:sz w:val="32"/>
          <w:szCs w:val="32"/>
        </w:rPr>
        <w:lastRenderedPageBreak/>
        <w:t>Activity F</w:t>
      </w:r>
      <w:r w:rsidR="00761388" w:rsidRPr="0041702E">
        <w:rPr>
          <w:b/>
          <w:sz w:val="32"/>
          <w:szCs w:val="32"/>
        </w:rPr>
        <w:t xml:space="preserve"> – Thematic development</w:t>
      </w:r>
    </w:p>
    <w:tbl>
      <w:tblPr>
        <w:tblStyle w:val="TableGrid"/>
        <w:tblW w:w="0" w:type="auto"/>
        <w:tblLook w:val="04A0" w:firstRow="1" w:lastRow="0" w:firstColumn="1" w:lastColumn="0" w:noHBand="0" w:noVBand="1"/>
      </w:tblPr>
      <w:tblGrid>
        <w:gridCol w:w="9242"/>
      </w:tblGrid>
      <w:tr w:rsidR="00DB06DC" w:rsidTr="00DB06DC">
        <w:tc>
          <w:tcPr>
            <w:tcW w:w="9242" w:type="dxa"/>
          </w:tcPr>
          <w:p w:rsidR="00DB06DC" w:rsidRPr="00E00BA0" w:rsidRDefault="00E00BA0" w:rsidP="00C96197">
            <w:pPr>
              <w:rPr>
                <w:sz w:val="24"/>
                <w:szCs w:val="24"/>
              </w:rPr>
            </w:pPr>
            <w:r w:rsidRPr="00E00BA0">
              <w:rPr>
                <w:b/>
                <w:sz w:val="24"/>
                <w:szCs w:val="24"/>
              </w:rPr>
              <w:t>Task 1</w:t>
            </w:r>
            <w:r w:rsidRPr="00622D0A">
              <w:rPr>
                <w:sz w:val="24"/>
                <w:szCs w:val="24"/>
              </w:rPr>
              <w:t>.</w:t>
            </w:r>
            <w:r w:rsidRPr="00E00BA0">
              <w:rPr>
                <w:b/>
                <w:sz w:val="24"/>
                <w:szCs w:val="24"/>
              </w:rPr>
              <w:t xml:space="preserve"> </w:t>
            </w:r>
            <w:r w:rsidR="00DB06DC" w:rsidRPr="00E00BA0">
              <w:rPr>
                <w:sz w:val="24"/>
                <w:szCs w:val="24"/>
              </w:rPr>
              <w:t xml:space="preserve">Describe </w:t>
            </w:r>
            <w:r w:rsidR="00C96197" w:rsidRPr="00E00BA0">
              <w:rPr>
                <w:sz w:val="24"/>
                <w:szCs w:val="24"/>
              </w:rPr>
              <w:t xml:space="preserve">the musical features of </w:t>
            </w:r>
            <w:r w:rsidRPr="00E00BA0">
              <w:rPr>
                <w:sz w:val="24"/>
                <w:szCs w:val="24"/>
              </w:rPr>
              <w:t xml:space="preserve">both the thematic </w:t>
            </w:r>
            <w:r w:rsidR="00C96197" w:rsidRPr="00E00BA0">
              <w:rPr>
                <w:sz w:val="24"/>
                <w:szCs w:val="24"/>
              </w:rPr>
              <w:t>subject</w:t>
            </w:r>
            <w:r w:rsidRPr="00E00BA0">
              <w:rPr>
                <w:sz w:val="24"/>
                <w:szCs w:val="24"/>
              </w:rPr>
              <w:t xml:space="preserve">s in the </w:t>
            </w:r>
            <w:r w:rsidRPr="00622D0A">
              <w:rPr>
                <w:i/>
                <w:sz w:val="24"/>
                <w:szCs w:val="24"/>
              </w:rPr>
              <w:t>Kyrie</w:t>
            </w:r>
            <w:r w:rsidR="00DB06DC" w:rsidRPr="00E00BA0">
              <w:rPr>
                <w:sz w:val="24"/>
                <w:szCs w:val="24"/>
              </w:rPr>
              <w:t>, and then</w:t>
            </w:r>
            <w:r w:rsidR="004264D4" w:rsidRPr="00E00BA0">
              <w:rPr>
                <w:sz w:val="24"/>
                <w:szCs w:val="24"/>
              </w:rPr>
              <w:t xml:space="preserve"> dis</w:t>
            </w:r>
            <w:r w:rsidRPr="00E00BA0">
              <w:rPr>
                <w:sz w:val="24"/>
                <w:szCs w:val="24"/>
              </w:rPr>
              <w:t>cuss and note down how the material</w:t>
            </w:r>
            <w:r w:rsidR="004264D4" w:rsidRPr="00E00BA0">
              <w:rPr>
                <w:sz w:val="24"/>
                <w:szCs w:val="24"/>
              </w:rPr>
              <w:t xml:space="preserve"> has</w:t>
            </w:r>
            <w:r w:rsidR="00DB06DC" w:rsidRPr="00E00BA0">
              <w:rPr>
                <w:sz w:val="24"/>
                <w:szCs w:val="24"/>
              </w:rPr>
              <w:t xml:space="preserve"> been treated and developed in subsequent passages</w:t>
            </w:r>
            <w:r w:rsidR="00B338A0">
              <w:rPr>
                <w:sz w:val="24"/>
                <w:szCs w:val="24"/>
              </w:rPr>
              <w:t>,</w:t>
            </w:r>
            <w:r w:rsidR="00DB06DC" w:rsidRPr="00E00BA0">
              <w:rPr>
                <w:sz w:val="24"/>
                <w:szCs w:val="24"/>
              </w:rPr>
              <w:t xml:space="preserve"> as indicated.</w:t>
            </w:r>
          </w:p>
        </w:tc>
      </w:tr>
    </w:tbl>
    <w:p w:rsidR="00DB06DC" w:rsidRDefault="00DB06DC" w:rsidP="00761388"/>
    <w:tbl>
      <w:tblPr>
        <w:tblStyle w:val="TableGrid"/>
        <w:tblW w:w="0" w:type="auto"/>
        <w:tblInd w:w="-459" w:type="dxa"/>
        <w:tblLook w:val="04A0" w:firstRow="1" w:lastRow="0" w:firstColumn="1" w:lastColumn="0" w:noHBand="0" w:noVBand="1"/>
      </w:tblPr>
      <w:tblGrid>
        <w:gridCol w:w="3261"/>
        <w:gridCol w:w="6440"/>
      </w:tblGrid>
      <w:tr w:rsidR="00DB06DC" w:rsidTr="00E00BA0">
        <w:tc>
          <w:tcPr>
            <w:tcW w:w="3261" w:type="dxa"/>
          </w:tcPr>
          <w:p w:rsidR="00DB06DC" w:rsidRDefault="00DB06DC" w:rsidP="00A10CE3">
            <w:pPr>
              <w:rPr>
                <w:b/>
              </w:rPr>
            </w:pPr>
            <w:r>
              <w:rPr>
                <w:b/>
              </w:rPr>
              <w:t xml:space="preserve">Musical </w:t>
            </w:r>
            <w:r w:rsidRPr="00E00BA0">
              <w:rPr>
                <w:b/>
              </w:rPr>
              <w:t>features</w:t>
            </w:r>
            <w:r w:rsidR="00A10CE3" w:rsidRPr="00E00BA0">
              <w:rPr>
                <w:b/>
              </w:rPr>
              <w:t xml:space="preserve"> </w:t>
            </w:r>
            <w:r w:rsidR="00A10CE3">
              <w:rPr>
                <w:b/>
              </w:rPr>
              <w:t>of</w:t>
            </w:r>
            <w:r w:rsidR="00E00BA0">
              <w:rPr>
                <w:b/>
              </w:rPr>
              <w:t xml:space="preserve"> the ‘</w:t>
            </w:r>
            <w:proofErr w:type="spellStart"/>
            <w:r w:rsidR="00E00BA0">
              <w:rPr>
                <w:b/>
              </w:rPr>
              <w:t>Christe</w:t>
            </w:r>
            <w:proofErr w:type="spellEnd"/>
            <w:r w:rsidR="00E00BA0">
              <w:rPr>
                <w:b/>
              </w:rPr>
              <w:t xml:space="preserve"> </w:t>
            </w:r>
            <w:proofErr w:type="spellStart"/>
            <w:r w:rsidR="00E00BA0">
              <w:rPr>
                <w:b/>
              </w:rPr>
              <w:t>eleison</w:t>
            </w:r>
            <w:proofErr w:type="spellEnd"/>
            <w:r w:rsidR="00E00BA0">
              <w:rPr>
                <w:b/>
              </w:rPr>
              <w:t>’ subject</w:t>
            </w:r>
            <w:r w:rsidR="00A10CE3">
              <w:rPr>
                <w:b/>
              </w:rPr>
              <w:t xml:space="preserve"> </w:t>
            </w:r>
            <w:r>
              <w:rPr>
                <w:b/>
              </w:rPr>
              <w:t>:</w:t>
            </w:r>
          </w:p>
          <w:p w:rsidR="00A10CE3" w:rsidRDefault="00A10CE3" w:rsidP="00A10CE3">
            <w:pPr>
              <w:rPr>
                <w:b/>
              </w:rPr>
            </w:pPr>
          </w:p>
          <w:p w:rsidR="00A10CE3" w:rsidRPr="00A10CE3" w:rsidRDefault="00A10CE3" w:rsidP="00A10CE3">
            <w:pPr>
              <w:rPr>
                <w:b/>
                <w:sz w:val="28"/>
                <w:szCs w:val="28"/>
              </w:rPr>
            </w:pPr>
          </w:p>
        </w:tc>
        <w:tc>
          <w:tcPr>
            <w:tcW w:w="6440" w:type="dxa"/>
          </w:tcPr>
          <w:p w:rsidR="00DB06DC" w:rsidRDefault="00DB06DC" w:rsidP="00DB06DC">
            <w:pPr>
              <w:pStyle w:val="ListParagraph"/>
              <w:ind w:left="0"/>
              <w:rPr>
                <w:b/>
              </w:rPr>
            </w:pPr>
            <w:r>
              <w:rPr>
                <w:b/>
              </w:rPr>
              <w:t>Tr</w:t>
            </w:r>
            <w:r w:rsidR="00C96197">
              <w:rPr>
                <w:b/>
              </w:rPr>
              <w:t>eatment</w:t>
            </w:r>
            <w:r w:rsidR="00B338A0">
              <w:rPr>
                <w:b/>
              </w:rPr>
              <w:t xml:space="preserve"> </w:t>
            </w:r>
            <w:r w:rsidR="00C96197">
              <w:rPr>
                <w:b/>
              </w:rPr>
              <w:t>/</w:t>
            </w:r>
            <w:r w:rsidR="00B338A0">
              <w:rPr>
                <w:b/>
              </w:rPr>
              <w:t xml:space="preserve"> </w:t>
            </w:r>
            <w:r w:rsidR="00C96197">
              <w:rPr>
                <w:b/>
              </w:rPr>
              <w:t>development from bar</w:t>
            </w:r>
            <w:r w:rsidR="00B338A0">
              <w:rPr>
                <w:b/>
              </w:rPr>
              <w:t>s</w:t>
            </w:r>
            <w:r w:rsidR="00C96197">
              <w:rPr>
                <w:b/>
              </w:rPr>
              <w:t xml:space="preserve"> </w:t>
            </w:r>
            <w:r w:rsidR="00CE113E">
              <w:rPr>
                <w:b/>
              </w:rPr>
              <w:t>2</w:t>
            </w:r>
            <w:r w:rsidR="00B338A0">
              <w:rPr>
                <w:b/>
              </w:rPr>
              <w:t>–</w:t>
            </w:r>
            <w:r w:rsidR="00CE113E">
              <w:rPr>
                <w:b/>
              </w:rPr>
              <w:t>12</w:t>
            </w:r>
            <w:r w:rsidR="00794D33">
              <w:rPr>
                <w:b/>
              </w:rPr>
              <w:t>:</w:t>
            </w:r>
          </w:p>
          <w:p w:rsidR="00DB06DC" w:rsidRDefault="00DB06DC" w:rsidP="00DB06DC">
            <w:pPr>
              <w:pStyle w:val="ListParagraph"/>
              <w:ind w:left="0"/>
              <w:rPr>
                <w:b/>
              </w:rPr>
            </w:pPr>
          </w:p>
          <w:p w:rsidR="00DB06DC" w:rsidRDefault="00DB06DC" w:rsidP="00DB06DC">
            <w:pPr>
              <w:pStyle w:val="ListParagraph"/>
              <w:ind w:left="0"/>
              <w:rPr>
                <w:b/>
              </w:rPr>
            </w:pPr>
          </w:p>
          <w:p w:rsidR="00DB06DC" w:rsidRDefault="00DB06DC" w:rsidP="00DB06DC">
            <w:pPr>
              <w:pStyle w:val="ListParagraph"/>
              <w:ind w:left="0"/>
              <w:rPr>
                <w:b/>
              </w:rPr>
            </w:pPr>
          </w:p>
          <w:p w:rsidR="00794D33" w:rsidRDefault="00794D33" w:rsidP="00DB06DC">
            <w:pPr>
              <w:pStyle w:val="ListParagraph"/>
              <w:ind w:left="0"/>
              <w:rPr>
                <w:b/>
              </w:rPr>
            </w:pPr>
          </w:p>
          <w:p w:rsidR="00611033" w:rsidRDefault="00611033" w:rsidP="00A10CE3">
            <w:pPr>
              <w:pStyle w:val="ListParagraph"/>
              <w:ind w:left="0" w:firstLine="720"/>
              <w:rPr>
                <w:b/>
              </w:rPr>
            </w:pPr>
          </w:p>
          <w:p w:rsidR="00A10CE3" w:rsidRDefault="00A10CE3" w:rsidP="00A10CE3">
            <w:pPr>
              <w:pStyle w:val="ListParagraph"/>
              <w:ind w:left="0" w:firstLine="720"/>
              <w:rPr>
                <w:b/>
              </w:rPr>
            </w:pPr>
          </w:p>
        </w:tc>
      </w:tr>
      <w:tr w:rsidR="00DB06DC" w:rsidTr="00E00BA0">
        <w:tc>
          <w:tcPr>
            <w:tcW w:w="3261" w:type="dxa"/>
          </w:tcPr>
          <w:p w:rsidR="00DB06DC" w:rsidRDefault="00A10CE3" w:rsidP="00DB06DC">
            <w:pPr>
              <w:pStyle w:val="ListParagraph"/>
              <w:ind w:left="0"/>
              <w:rPr>
                <w:b/>
              </w:rPr>
            </w:pPr>
            <w:r>
              <w:rPr>
                <w:b/>
              </w:rPr>
              <w:t>Musical features of</w:t>
            </w:r>
            <w:r w:rsidR="00E00BA0">
              <w:rPr>
                <w:b/>
              </w:rPr>
              <w:t xml:space="preserve"> the ‘Kyrie </w:t>
            </w:r>
            <w:proofErr w:type="spellStart"/>
            <w:r w:rsidR="00E00BA0">
              <w:rPr>
                <w:b/>
              </w:rPr>
              <w:t>eleison</w:t>
            </w:r>
            <w:proofErr w:type="spellEnd"/>
            <w:r w:rsidR="00E00BA0">
              <w:rPr>
                <w:b/>
              </w:rPr>
              <w:t>’ subject</w:t>
            </w:r>
            <w:r>
              <w:rPr>
                <w:b/>
              </w:rPr>
              <w:t>:</w:t>
            </w:r>
          </w:p>
        </w:tc>
        <w:tc>
          <w:tcPr>
            <w:tcW w:w="6440" w:type="dxa"/>
          </w:tcPr>
          <w:p w:rsidR="00A10CE3" w:rsidRDefault="00A10CE3" w:rsidP="00A10CE3">
            <w:pPr>
              <w:pStyle w:val="ListParagraph"/>
              <w:ind w:left="0"/>
              <w:rPr>
                <w:b/>
              </w:rPr>
            </w:pPr>
            <w:r>
              <w:rPr>
                <w:b/>
              </w:rPr>
              <w:t>Treatment</w:t>
            </w:r>
            <w:r w:rsidR="00B338A0">
              <w:rPr>
                <w:b/>
              </w:rPr>
              <w:t xml:space="preserve"> </w:t>
            </w:r>
            <w:r>
              <w:rPr>
                <w:b/>
              </w:rPr>
              <w:t>/</w:t>
            </w:r>
            <w:r w:rsidR="00B338A0">
              <w:rPr>
                <w:b/>
              </w:rPr>
              <w:t xml:space="preserve"> </w:t>
            </w:r>
            <w:r>
              <w:rPr>
                <w:b/>
              </w:rPr>
              <w:t>development from</w:t>
            </w:r>
            <w:r w:rsidR="00CE113E">
              <w:rPr>
                <w:b/>
              </w:rPr>
              <w:t xml:space="preserve"> bar</w:t>
            </w:r>
            <w:r w:rsidR="00B338A0">
              <w:rPr>
                <w:b/>
              </w:rPr>
              <w:t>s</w:t>
            </w:r>
            <w:r w:rsidR="00CE113E">
              <w:rPr>
                <w:b/>
              </w:rPr>
              <w:t xml:space="preserve"> 20</w:t>
            </w:r>
            <w:r w:rsidR="00B338A0">
              <w:rPr>
                <w:b/>
              </w:rPr>
              <w:t>–</w:t>
            </w:r>
            <w:r w:rsidR="00CE113E">
              <w:rPr>
                <w:b/>
              </w:rPr>
              <w:t>30</w:t>
            </w:r>
            <w:r>
              <w:rPr>
                <w:b/>
              </w:rPr>
              <w:t>:</w:t>
            </w:r>
          </w:p>
          <w:p w:rsidR="00DB06DC" w:rsidRDefault="00DB06DC" w:rsidP="00DB06DC">
            <w:pPr>
              <w:pStyle w:val="ListParagraph"/>
              <w:ind w:left="0"/>
              <w:rPr>
                <w:b/>
              </w:rPr>
            </w:pPr>
          </w:p>
          <w:p w:rsidR="00DB06DC" w:rsidRDefault="00DB06DC" w:rsidP="00DB06DC">
            <w:pPr>
              <w:pStyle w:val="ListParagraph"/>
              <w:ind w:left="0"/>
              <w:rPr>
                <w:b/>
              </w:rPr>
            </w:pPr>
          </w:p>
          <w:p w:rsidR="00611033" w:rsidRDefault="00611033" w:rsidP="00DB06DC">
            <w:pPr>
              <w:pStyle w:val="ListParagraph"/>
              <w:ind w:left="0"/>
              <w:rPr>
                <w:b/>
              </w:rPr>
            </w:pPr>
          </w:p>
          <w:p w:rsidR="00794D33" w:rsidRDefault="00794D33" w:rsidP="00DB06DC">
            <w:pPr>
              <w:pStyle w:val="ListParagraph"/>
              <w:ind w:left="0"/>
              <w:rPr>
                <w:b/>
              </w:rPr>
            </w:pPr>
          </w:p>
          <w:p w:rsidR="00DB06DC" w:rsidRDefault="00DB06DC" w:rsidP="00DB06DC">
            <w:pPr>
              <w:pStyle w:val="ListParagraph"/>
              <w:ind w:left="0"/>
              <w:rPr>
                <w:b/>
              </w:rPr>
            </w:pPr>
          </w:p>
          <w:p w:rsidR="00A10CE3" w:rsidRDefault="00A10CE3" w:rsidP="00DB06DC">
            <w:pPr>
              <w:pStyle w:val="ListParagraph"/>
              <w:ind w:left="0"/>
              <w:rPr>
                <w:b/>
              </w:rPr>
            </w:pPr>
          </w:p>
        </w:tc>
      </w:tr>
    </w:tbl>
    <w:p w:rsidR="00DB06DC" w:rsidRDefault="00DB06DC" w:rsidP="00DB06DC">
      <w:pPr>
        <w:pStyle w:val="ListParagraph"/>
        <w:ind w:left="1080"/>
        <w:rPr>
          <w:b/>
        </w:rPr>
      </w:pPr>
    </w:p>
    <w:tbl>
      <w:tblPr>
        <w:tblStyle w:val="TableGrid"/>
        <w:tblW w:w="0" w:type="auto"/>
        <w:tblLook w:val="04A0" w:firstRow="1" w:lastRow="0" w:firstColumn="1" w:lastColumn="0" w:noHBand="0" w:noVBand="1"/>
      </w:tblPr>
      <w:tblGrid>
        <w:gridCol w:w="9242"/>
      </w:tblGrid>
      <w:tr w:rsidR="00E00BA0" w:rsidTr="00E00BA0">
        <w:tc>
          <w:tcPr>
            <w:tcW w:w="9242" w:type="dxa"/>
          </w:tcPr>
          <w:p w:rsidR="00E00BA0" w:rsidRPr="00794D33" w:rsidRDefault="00E00BA0" w:rsidP="00E00BA0">
            <w:pPr>
              <w:rPr>
                <w:b/>
                <w:sz w:val="28"/>
                <w:szCs w:val="28"/>
              </w:rPr>
            </w:pPr>
            <w:r>
              <w:rPr>
                <w:b/>
                <w:sz w:val="24"/>
                <w:szCs w:val="24"/>
              </w:rPr>
              <w:t>Task 2</w:t>
            </w:r>
            <w:r w:rsidRPr="00622D0A">
              <w:rPr>
                <w:sz w:val="24"/>
                <w:szCs w:val="24"/>
              </w:rPr>
              <w:t>:</w:t>
            </w:r>
            <w:r w:rsidRPr="00E00BA0">
              <w:rPr>
                <w:sz w:val="24"/>
                <w:szCs w:val="24"/>
              </w:rPr>
              <w:t xml:space="preserve"> Identify and explain two ways in which contrast has been achieved in the last five bars of the</w:t>
            </w:r>
            <w:r w:rsidRPr="00E00BA0">
              <w:rPr>
                <w:i/>
                <w:sz w:val="24"/>
                <w:szCs w:val="24"/>
              </w:rPr>
              <w:t xml:space="preserve"> </w:t>
            </w:r>
            <w:r w:rsidRPr="00622D0A">
              <w:rPr>
                <w:i/>
                <w:sz w:val="24"/>
                <w:szCs w:val="24"/>
              </w:rPr>
              <w:t>Kyrie</w:t>
            </w:r>
            <w:r w:rsidRPr="00E00BA0">
              <w:rPr>
                <w:sz w:val="24"/>
                <w:szCs w:val="24"/>
              </w:rPr>
              <w:t xml:space="preserve"> section</w:t>
            </w:r>
            <w:r w:rsidRPr="00E00BA0">
              <w:rPr>
                <w:sz w:val="28"/>
                <w:szCs w:val="28"/>
              </w:rPr>
              <w:t>.</w:t>
            </w:r>
          </w:p>
          <w:p w:rsidR="00E00BA0" w:rsidRPr="00E00BA0" w:rsidRDefault="00E00BA0" w:rsidP="00794D33">
            <w:pPr>
              <w:rPr>
                <w:sz w:val="24"/>
                <w:szCs w:val="24"/>
              </w:rPr>
            </w:pPr>
          </w:p>
        </w:tc>
      </w:tr>
    </w:tbl>
    <w:p w:rsidR="00E00BA0" w:rsidRPr="00E00BA0" w:rsidRDefault="00E00BA0" w:rsidP="00794D33">
      <w:pPr>
        <w:rPr>
          <w:sz w:val="24"/>
          <w:szCs w:val="24"/>
        </w:rPr>
      </w:pPr>
    </w:p>
    <w:tbl>
      <w:tblPr>
        <w:tblStyle w:val="TableGrid"/>
        <w:tblW w:w="10065" w:type="dxa"/>
        <w:tblInd w:w="-459" w:type="dxa"/>
        <w:tblLook w:val="04A0" w:firstRow="1" w:lastRow="0" w:firstColumn="1" w:lastColumn="0" w:noHBand="0" w:noVBand="1"/>
      </w:tblPr>
      <w:tblGrid>
        <w:gridCol w:w="10065"/>
      </w:tblGrid>
      <w:tr w:rsidR="00794D33" w:rsidTr="00794D33">
        <w:tc>
          <w:tcPr>
            <w:tcW w:w="10065" w:type="dxa"/>
          </w:tcPr>
          <w:p w:rsidR="00794D33" w:rsidRDefault="00E00BA0" w:rsidP="00AD75DC">
            <w:pPr>
              <w:pStyle w:val="ListParagraph"/>
              <w:ind w:left="0"/>
              <w:rPr>
                <w:b/>
              </w:rPr>
            </w:pPr>
            <w:r>
              <w:rPr>
                <w:b/>
              </w:rPr>
              <w:t xml:space="preserve"> </w:t>
            </w:r>
            <w:r w:rsidR="00794D33">
              <w:rPr>
                <w:b/>
              </w:rPr>
              <w:t>(</w:t>
            </w:r>
            <w:proofErr w:type="spellStart"/>
            <w:r w:rsidR="00794D33">
              <w:rPr>
                <w:b/>
              </w:rPr>
              <w:t>i</w:t>
            </w:r>
            <w:proofErr w:type="spellEnd"/>
            <w:r w:rsidR="00794D33">
              <w:rPr>
                <w:b/>
              </w:rPr>
              <w:t>)</w:t>
            </w:r>
          </w:p>
          <w:p w:rsidR="00794D33" w:rsidRDefault="00794D33" w:rsidP="00AD75DC">
            <w:pPr>
              <w:pStyle w:val="ListParagraph"/>
              <w:ind w:left="0"/>
              <w:rPr>
                <w:b/>
              </w:rPr>
            </w:pPr>
          </w:p>
          <w:p w:rsidR="00794D33" w:rsidRDefault="00794D33" w:rsidP="00AD75DC">
            <w:pPr>
              <w:pStyle w:val="ListParagraph"/>
              <w:ind w:left="0"/>
              <w:rPr>
                <w:b/>
              </w:rPr>
            </w:pPr>
          </w:p>
        </w:tc>
      </w:tr>
      <w:tr w:rsidR="00794D33" w:rsidTr="00794D33">
        <w:tc>
          <w:tcPr>
            <w:tcW w:w="10065" w:type="dxa"/>
          </w:tcPr>
          <w:p w:rsidR="00794D33" w:rsidRDefault="00794D33" w:rsidP="00AD75DC">
            <w:pPr>
              <w:pStyle w:val="ListParagraph"/>
              <w:ind w:left="0"/>
              <w:rPr>
                <w:b/>
              </w:rPr>
            </w:pPr>
            <w:r>
              <w:rPr>
                <w:b/>
              </w:rPr>
              <w:t>(ii)</w:t>
            </w:r>
          </w:p>
          <w:p w:rsidR="00794D33" w:rsidRDefault="00794D33" w:rsidP="00AD75DC">
            <w:pPr>
              <w:pStyle w:val="ListParagraph"/>
              <w:ind w:left="0"/>
              <w:rPr>
                <w:b/>
              </w:rPr>
            </w:pPr>
          </w:p>
          <w:p w:rsidR="00794D33" w:rsidRDefault="00794D33" w:rsidP="00AD75DC">
            <w:pPr>
              <w:pStyle w:val="ListParagraph"/>
              <w:ind w:left="0"/>
              <w:rPr>
                <w:b/>
              </w:rPr>
            </w:pPr>
          </w:p>
        </w:tc>
      </w:tr>
    </w:tbl>
    <w:p w:rsidR="00794D33" w:rsidRDefault="00794D33" w:rsidP="00794D33">
      <w:pPr>
        <w:rPr>
          <w:b/>
          <w:sz w:val="28"/>
          <w:szCs w:val="28"/>
        </w:rPr>
      </w:pPr>
    </w:p>
    <w:p w:rsidR="00C96197" w:rsidRPr="00C96197" w:rsidRDefault="00E30945" w:rsidP="00E00BA0">
      <w:pPr>
        <w:rPr>
          <w:b/>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-483079</wp:posOffset>
                </wp:positionH>
                <wp:positionV relativeFrom="paragraph">
                  <wp:posOffset>196036</wp:posOffset>
                </wp:positionV>
                <wp:extent cx="6606540" cy="2355012"/>
                <wp:effectExtent l="0" t="0" r="22860" b="26670"/>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540" cy="2355012"/>
                        </a:xfrm>
                        <a:prstGeom prst="roundRect">
                          <a:avLst>
                            <a:gd name="adj" fmla="val 16667"/>
                          </a:avLst>
                        </a:prstGeom>
                        <a:solidFill>
                          <a:srgbClr val="FFFFFF"/>
                        </a:solidFill>
                        <a:ln w="9525">
                          <a:solidFill>
                            <a:srgbClr val="000000"/>
                          </a:solidFill>
                          <a:round/>
                          <a:headEnd/>
                          <a:tailEnd/>
                        </a:ln>
                      </wps:spPr>
                      <wps:txbx>
                        <w:txbxContent>
                          <w:p w:rsidR="001466CD" w:rsidRPr="0041702E" w:rsidRDefault="001466CD" w:rsidP="00611033">
                            <w:pPr>
                              <w:rPr>
                                <w:sz w:val="24"/>
                                <w:szCs w:val="24"/>
                              </w:rPr>
                            </w:pPr>
                            <w:r>
                              <w:rPr>
                                <w:rFonts w:ascii="Arial Black" w:hAnsi="Arial Black"/>
                              </w:rPr>
                              <w:t xml:space="preserve">♫ </w:t>
                            </w:r>
                            <w:r w:rsidRPr="00B95148">
                              <w:rPr>
                                <w:sz w:val="24"/>
                                <w:szCs w:val="24"/>
                              </w:rPr>
                              <w:t>Explain the devices heard in the following bars:</w:t>
                            </w:r>
                          </w:p>
                          <w:tbl>
                            <w:tblPr>
                              <w:tblStyle w:val="TableGrid"/>
                              <w:tblW w:w="0" w:type="auto"/>
                              <w:tblLook w:val="04A0" w:firstRow="1" w:lastRow="0" w:firstColumn="1" w:lastColumn="0" w:noHBand="0" w:noVBand="1"/>
                            </w:tblPr>
                            <w:tblGrid>
                              <w:gridCol w:w="3794"/>
                              <w:gridCol w:w="5953"/>
                            </w:tblGrid>
                            <w:tr w:rsidR="001466CD" w:rsidTr="00D75406">
                              <w:tc>
                                <w:tcPr>
                                  <w:tcW w:w="3794" w:type="dxa"/>
                                </w:tcPr>
                                <w:p w:rsidR="001466CD" w:rsidRPr="00611033" w:rsidRDefault="001466CD" w:rsidP="00611033">
                                  <w:pPr>
                                    <w:pStyle w:val="NoSpacing"/>
                                    <w:rPr>
                                      <w:b/>
                                    </w:rPr>
                                  </w:pPr>
                                  <w:r w:rsidRPr="00611033">
                                    <w:rPr>
                                      <w:b/>
                                    </w:rPr>
                                    <w:t>Bars</w:t>
                                  </w:r>
                                </w:p>
                              </w:tc>
                              <w:tc>
                                <w:tcPr>
                                  <w:tcW w:w="5953" w:type="dxa"/>
                                  <w:tcBorders>
                                    <w:right w:val="single" w:sz="24" w:space="0" w:color="auto"/>
                                  </w:tcBorders>
                                </w:tcPr>
                                <w:p w:rsidR="001466CD" w:rsidRPr="00611033" w:rsidRDefault="001466CD" w:rsidP="00611033">
                                  <w:pPr>
                                    <w:pStyle w:val="NoSpacing"/>
                                    <w:rPr>
                                      <w:b/>
                                    </w:rPr>
                                  </w:pPr>
                                  <w:r w:rsidRPr="00611033">
                                    <w:rPr>
                                      <w:b/>
                                    </w:rPr>
                                    <w:t>Devices</w:t>
                                  </w:r>
                                </w:p>
                              </w:tc>
                            </w:tr>
                            <w:tr w:rsidR="001466CD" w:rsidTr="00D75406">
                              <w:tc>
                                <w:tcPr>
                                  <w:tcW w:w="3794" w:type="dxa"/>
                                </w:tcPr>
                                <w:p w:rsidR="001466CD" w:rsidRPr="00A03BA4" w:rsidRDefault="001466CD" w:rsidP="00D75406">
                                  <w:pPr>
                                    <w:pStyle w:val="NoSpacing"/>
                                  </w:pPr>
                                  <w:r>
                                    <w:t xml:space="preserve">Upper strings, </w:t>
                                  </w:r>
                                  <w:proofErr w:type="spellStart"/>
                                  <w:r w:rsidRPr="00A70A52">
                                    <w:rPr>
                                      <w:i/>
                                    </w:rPr>
                                    <w:t>Introitus</w:t>
                                  </w:r>
                                  <w:proofErr w:type="spellEnd"/>
                                  <w:r>
                                    <w:t xml:space="preserve">, bars 1–4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Pr="0012276A" w:rsidRDefault="001466CD" w:rsidP="00AD75DC">
                                  <w:pPr>
                                    <w:pStyle w:val="NoSpacing"/>
                                  </w:pPr>
                                  <w:r>
                                    <w:t xml:space="preserve">Strings, </w:t>
                                  </w:r>
                                  <w:proofErr w:type="spellStart"/>
                                  <w:r w:rsidRPr="00A70A52">
                                    <w:rPr>
                                      <w:i/>
                                    </w:rPr>
                                    <w:t>Introitus</w:t>
                                  </w:r>
                                  <w:proofErr w:type="spellEnd"/>
                                  <w:r>
                                    <w:t xml:space="preserve">, bars 26–30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Pr="0012276A" w:rsidRDefault="001466CD" w:rsidP="00AD75DC">
                                  <w:pPr>
                                    <w:pStyle w:val="NoSpacing"/>
                                  </w:pPr>
                                  <w:r>
                                    <w:t xml:space="preserve">Bass of chorus, </w:t>
                                  </w:r>
                                  <w:r w:rsidRPr="00A70A52">
                                    <w:rPr>
                                      <w:i/>
                                    </w:rPr>
                                    <w:t xml:space="preserve">Dies </w:t>
                                  </w:r>
                                  <w:proofErr w:type="spellStart"/>
                                  <w:r w:rsidRPr="00A70A52">
                                    <w:rPr>
                                      <w:i/>
                                    </w:rPr>
                                    <w:t>Irae</w:t>
                                  </w:r>
                                  <w:proofErr w:type="spellEnd"/>
                                  <w:r>
                                    <w:t xml:space="preserve">, bars 10–15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Default="001466CD" w:rsidP="00AD75DC">
                                  <w:pPr>
                                    <w:pStyle w:val="NoSpacing"/>
                                  </w:pPr>
                                  <w:r>
                                    <w:t>Vocal parts,</w:t>
                                  </w:r>
                                  <w:r w:rsidRPr="00A70A52">
                                    <w:rPr>
                                      <w:i/>
                                    </w:rPr>
                                    <w:t xml:space="preserve"> Kyrie</w:t>
                                  </w:r>
                                  <w:r>
                                    <w:t xml:space="preserve">, bars 33–36 </w:t>
                                  </w:r>
                                </w:p>
                              </w:tc>
                              <w:tc>
                                <w:tcPr>
                                  <w:tcW w:w="5953" w:type="dxa"/>
                                  <w:tcBorders>
                                    <w:right w:val="single" w:sz="24" w:space="0" w:color="auto"/>
                                  </w:tcBorders>
                                </w:tcPr>
                                <w:p w:rsidR="001466CD" w:rsidRPr="00611033" w:rsidRDefault="001466CD" w:rsidP="00AD75DC">
                                  <w:pPr>
                                    <w:pStyle w:val="NoSpacing"/>
                                    <w:rPr>
                                      <w:b/>
                                    </w:rPr>
                                  </w:pPr>
                                </w:p>
                              </w:tc>
                            </w:tr>
                          </w:tbl>
                          <w:p w:rsidR="001466CD" w:rsidRDefault="001466CD" w:rsidP="00611033">
                            <w:pPr>
                              <w:pStyle w:val="NoSpacing"/>
                              <w:rPr>
                                <w:sz w:val="24"/>
                                <w:szCs w:val="24"/>
                              </w:rPr>
                            </w:pPr>
                          </w:p>
                          <w:p w:rsidR="001466CD" w:rsidRDefault="001466CD" w:rsidP="00611033">
                            <w:pPr>
                              <w:pStyle w:val="NoSpacing"/>
                              <w:rPr>
                                <w:rFonts w:cs="Arial"/>
                                <w:sz w:val="24"/>
                                <w:szCs w:val="24"/>
                              </w:rPr>
                            </w:pPr>
                            <w:r>
                              <w:rPr>
                                <w:rFonts w:ascii="Arial Black" w:hAnsi="Arial Black"/>
                              </w:rPr>
                              <w:t xml:space="preserve">♫ </w:t>
                            </w:r>
                            <w:r>
                              <w:rPr>
                                <w:rFonts w:cs="Arial"/>
                                <w:sz w:val="24"/>
                                <w:szCs w:val="24"/>
                              </w:rPr>
                              <w:t>Working in pairs, identify</w:t>
                            </w:r>
                            <w:r w:rsidRPr="00B95148">
                              <w:rPr>
                                <w:rFonts w:cs="Arial"/>
                                <w:sz w:val="24"/>
                                <w:szCs w:val="24"/>
                              </w:rPr>
                              <w:t xml:space="preserve"> the</w:t>
                            </w:r>
                            <w:r>
                              <w:rPr>
                                <w:rFonts w:cs="Arial"/>
                                <w:sz w:val="24"/>
                                <w:szCs w:val="24"/>
                              </w:rPr>
                              <w:t xml:space="preserve"> ways in which Mozart</w:t>
                            </w:r>
                            <w:r w:rsidRPr="00B95148">
                              <w:rPr>
                                <w:rFonts w:cs="Arial"/>
                                <w:sz w:val="24"/>
                                <w:szCs w:val="24"/>
                              </w:rPr>
                              <w:t xml:space="preserve"> develo</w:t>
                            </w:r>
                            <w:r>
                              <w:rPr>
                                <w:rFonts w:cs="Arial"/>
                                <w:sz w:val="24"/>
                                <w:szCs w:val="24"/>
                              </w:rPr>
                              <w:t xml:space="preserve">ps the thematic material in the </w:t>
                            </w:r>
                          </w:p>
                          <w:p w:rsidR="001466CD" w:rsidRPr="00A03BA4" w:rsidRDefault="001466CD" w:rsidP="00611033">
                            <w:pPr>
                              <w:pStyle w:val="NoSpacing"/>
                              <w:rPr>
                                <w:b/>
                                <w:sz w:val="24"/>
                                <w:szCs w:val="24"/>
                              </w:rPr>
                            </w:pPr>
                            <w:r w:rsidRPr="00E00BA0">
                              <w:rPr>
                                <w:rFonts w:cs="Arial"/>
                                <w:b/>
                                <w:i/>
                                <w:sz w:val="24"/>
                                <w:szCs w:val="24"/>
                              </w:rPr>
                              <w:t xml:space="preserve">     </w:t>
                            </w:r>
                            <w:proofErr w:type="gramStart"/>
                            <w:r w:rsidRPr="00622D0A">
                              <w:rPr>
                                <w:rFonts w:cs="Arial"/>
                                <w:i/>
                                <w:sz w:val="24"/>
                                <w:szCs w:val="24"/>
                              </w:rPr>
                              <w:t xml:space="preserve">Dies </w:t>
                            </w:r>
                            <w:proofErr w:type="spellStart"/>
                            <w:r w:rsidRPr="00622D0A">
                              <w:rPr>
                                <w:rFonts w:cs="Arial"/>
                                <w:i/>
                                <w:sz w:val="24"/>
                                <w:szCs w:val="24"/>
                              </w:rPr>
                              <w:t>Irae</w:t>
                            </w:r>
                            <w:proofErr w:type="spellEnd"/>
                            <w:r>
                              <w:rPr>
                                <w:rFonts w:cs="Arial"/>
                                <w:sz w:val="24"/>
                                <w:szCs w:val="24"/>
                              </w:rPr>
                              <w:t xml:space="preserve"> section.</w:t>
                            </w:r>
                            <w:proofErr w:type="gramEnd"/>
                            <w:r>
                              <w:rPr>
                                <w:rFonts w:cs="Arial"/>
                                <w:sz w:val="24"/>
                                <w:szCs w:val="24"/>
                              </w:rPr>
                              <w:t xml:space="preserve"> </w:t>
                            </w:r>
                            <w:r w:rsidRPr="00B95148">
                              <w:rPr>
                                <w:rFonts w:cs="Arial"/>
                                <w:sz w:val="24"/>
                                <w:szCs w:val="24"/>
                              </w:rPr>
                              <w:t xml:space="preserve"> </w:t>
                            </w:r>
                            <w:r>
                              <w:rPr>
                                <w:rFonts w:cs="Arial"/>
                              </w:rPr>
                              <w:t xml:space="preserve"> </w:t>
                            </w:r>
                          </w:p>
                          <w:p w:rsidR="001466CD" w:rsidRDefault="001466CD" w:rsidP="00611033">
                            <w:pPr>
                              <w:pStyle w:val="NoSpacing"/>
                              <w:rPr>
                                <w:sz w:val="24"/>
                                <w:szCs w:val="24"/>
                              </w:rPr>
                            </w:pPr>
                          </w:p>
                          <w:p w:rsidR="001466CD" w:rsidRPr="0041702E" w:rsidRDefault="001466CD" w:rsidP="00611033">
                            <w:pPr>
                              <w:pStyle w:val="NoSpacing"/>
                              <w:rPr>
                                <w:sz w:val="24"/>
                                <w:szCs w:val="24"/>
                              </w:rPr>
                            </w:pPr>
                          </w:p>
                          <w:p w:rsidR="001466CD" w:rsidRPr="0005664A" w:rsidRDefault="001466CD" w:rsidP="00611033"/>
                          <w:p w:rsidR="001466CD" w:rsidRDefault="001466CD" w:rsidP="006110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8" style="position:absolute;margin-left:-38.05pt;margin-top:15.45pt;width:520.2pt;height:18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">
                <v:textbox>
                  <w:txbxContent>
                    <w:p w:rsidR="001466CD" w:rsidRPr="0041702E" w:rsidRDefault="001466CD" w:rsidP="00611033">
                      <w:pPr>
                        <w:rPr>
                          <w:sz w:val="24"/>
                          <w:szCs w:val="24"/>
                        </w:rPr>
                      </w:pPr>
                      <w:r>
                        <w:rPr>
                          <w:rFonts w:ascii="Arial Black" w:hAnsi="Arial Black"/>
                        </w:rPr>
                        <w:t xml:space="preserve">♫ </w:t>
                      </w:r>
                      <w:r w:rsidRPr="00B95148">
                        <w:rPr>
                          <w:sz w:val="24"/>
                          <w:szCs w:val="24"/>
                        </w:rPr>
                        <w:t>Explain the devices heard in the following bars:</w:t>
                      </w:r>
                    </w:p>
                    <w:tbl>
                      <w:tblPr>
                        <w:tblStyle w:val="TableGrid"/>
                        <w:tblW w:w="0" w:type="auto"/>
                        <w:tblLook w:val="04A0" w:firstRow="1" w:lastRow="0" w:firstColumn="1" w:lastColumn="0" w:noHBand="0" w:noVBand="1"/>
                      </w:tblPr>
                      <w:tblGrid>
                        <w:gridCol w:w="3794"/>
                        <w:gridCol w:w="5953"/>
                      </w:tblGrid>
                      <w:tr w:rsidR="001466CD" w:rsidTr="00D75406">
                        <w:tc>
                          <w:tcPr>
                            <w:tcW w:w="3794" w:type="dxa"/>
                          </w:tcPr>
                          <w:p w:rsidR="001466CD" w:rsidRPr="00611033" w:rsidRDefault="001466CD" w:rsidP="00611033">
                            <w:pPr>
                              <w:pStyle w:val="NoSpacing"/>
                              <w:rPr>
                                <w:b/>
                              </w:rPr>
                            </w:pPr>
                            <w:r w:rsidRPr="00611033">
                              <w:rPr>
                                <w:b/>
                              </w:rPr>
                              <w:t>Bars</w:t>
                            </w:r>
                          </w:p>
                        </w:tc>
                        <w:tc>
                          <w:tcPr>
                            <w:tcW w:w="5953" w:type="dxa"/>
                            <w:tcBorders>
                              <w:right w:val="single" w:sz="24" w:space="0" w:color="auto"/>
                            </w:tcBorders>
                          </w:tcPr>
                          <w:p w:rsidR="001466CD" w:rsidRPr="00611033" w:rsidRDefault="001466CD" w:rsidP="00611033">
                            <w:pPr>
                              <w:pStyle w:val="NoSpacing"/>
                              <w:rPr>
                                <w:b/>
                              </w:rPr>
                            </w:pPr>
                            <w:r w:rsidRPr="00611033">
                              <w:rPr>
                                <w:b/>
                              </w:rPr>
                              <w:t>Devices</w:t>
                            </w:r>
                          </w:p>
                        </w:tc>
                      </w:tr>
                      <w:tr w:rsidR="001466CD" w:rsidTr="00D75406">
                        <w:tc>
                          <w:tcPr>
                            <w:tcW w:w="3794" w:type="dxa"/>
                          </w:tcPr>
                          <w:p w:rsidR="001466CD" w:rsidRPr="00A03BA4" w:rsidRDefault="001466CD" w:rsidP="00D75406">
                            <w:pPr>
                              <w:pStyle w:val="NoSpacing"/>
                            </w:pPr>
                            <w:r>
                              <w:t xml:space="preserve">Upper strings, </w:t>
                            </w:r>
                            <w:proofErr w:type="spellStart"/>
                            <w:r w:rsidRPr="00A70A52">
                              <w:rPr>
                                <w:i/>
                              </w:rPr>
                              <w:t>Introitus</w:t>
                            </w:r>
                            <w:proofErr w:type="spellEnd"/>
                            <w:r>
                              <w:t xml:space="preserve">, bars 1–4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Pr="0012276A" w:rsidRDefault="001466CD" w:rsidP="00AD75DC">
                            <w:pPr>
                              <w:pStyle w:val="NoSpacing"/>
                            </w:pPr>
                            <w:r>
                              <w:t xml:space="preserve">Strings, </w:t>
                            </w:r>
                            <w:proofErr w:type="spellStart"/>
                            <w:r w:rsidRPr="00A70A52">
                              <w:rPr>
                                <w:i/>
                              </w:rPr>
                              <w:t>Introitus</w:t>
                            </w:r>
                            <w:proofErr w:type="spellEnd"/>
                            <w:r>
                              <w:t xml:space="preserve">, bars 26–30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Pr="0012276A" w:rsidRDefault="001466CD" w:rsidP="00AD75DC">
                            <w:pPr>
                              <w:pStyle w:val="NoSpacing"/>
                            </w:pPr>
                            <w:r>
                              <w:t xml:space="preserve">Bass of chorus, </w:t>
                            </w:r>
                            <w:r w:rsidRPr="00A70A52">
                              <w:rPr>
                                <w:i/>
                              </w:rPr>
                              <w:t xml:space="preserve">Dies </w:t>
                            </w:r>
                            <w:proofErr w:type="spellStart"/>
                            <w:r w:rsidRPr="00A70A52">
                              <w:rPr>
                                <w:i/>
                              </w:rPr>
                              <w:t>Irae</w:t>
                            </w:r>
                            <w:proofErr w:type="spellEnd"/>
                            <w:r>
                              <w:t xml:space="preserve">, bars 10–15 </w:t>
                            </w:r>
                          </w:p>
                        </w:tc>
                        <w:tc>
                          <w:tcPr>
                            <w:tcW w:w="5953" w:type="dxa"/>
                            <w:tcBorders>
                              <w:right w:val="single" w:sz="24" w:space="0" w:color="auto"/>
                            </w:tcBorders>
                          </w:tcPr>
                          <w:p w:rsidR="001466CD" w:rsidRPr="00611033" w:rsidRDefault="001466CD" w:rsidP="00AD75DC">
                            <w:pPr>
                              <w:pStyle w:val="NoSpacing"/>
                              <w:rPr>
                                <w:b/>
                              </w:rPr>
                            </w:pPr>
                          </w:p>
                        </w:tc>
                      </w:tr>
                      <w:tr w:rsidR="001466CD" w:rsidTr="00D75406">
                        <w:tc>
                          <w:tcPr>
                            <w:tcW w:w="3794" w:type="dxa"/>
                          </w:tcPr>
                          <w:p w:rsidR="001466CD" w:rsidRDefault="001466CD" w:rsidP="00AD75DC">
                            <w:pPr>
                              <w:pStyle w:val="NoSpacing"/>
                            </w:pPr>
                            <w:r>
                              <w:t>Vocal parts,</w:t>
                            </w:r>
                            <w:r w:rsidRPr="00A70A52">
                              <w:rPr>
                                <w:i/>
                              </w:rPr>
                              <w:t xml:space="preserve"> Kyrie</w:t>
                            </w:r>
                            <w:r>
                              <w:t xml:space="preserve">, bars 33–36 </w:t>
                            </w:r>
                          </w:p>
                        </w:tc>
                        <w:tc>
                          <w:tcPr>
                            <w:tcW w:w="5953" w:type="dxa"/>
                            <w:tcBorders>
                              <w:right w:val="single" w:sz="24" w:space="0" w:color="auto"/>
                            </w:tcBorders>
                          </w:tcPr>
                          <w:p w:rsidR="001466CD" w:rsidRPr="00611033" w:rsidRDefault="001466CD" w:rsidP="00AD75DC">
                            <w:pPr>
                              <w:pStyle w:val="NoSpacing"/>
                              <w:rPr>
                                <w:b/>
                              </w:rPr>
                            </w:pPr>
                          </w:p>
                        </w:tc>
                      </w:tr>
                    </w:tbl>
                    <w:p w:rsidR="001466CD" w:rsidRDefault="001466CD" w:rsidP="00611033">
                      <w:pPr>
                        <w:pStyle w:val="NoSpacing"/>
                        <w:rPr>
                          <w:sz w:val="24"/>
                          <w:szCs w:val="24"/>
                        </w:rPr>
                      </w:pPr>
                    </w:p>
                    <w:p w:rsidR="001466CD" w:rsidRDefault="001466CD" w:rsidP="00611033">
                      <w:pPr>
                        <w:pStyle w:val="NoSpacing"/>
                        <w:rPr>
                          <w:rFonts w:cs="Arial"/>
                          <w:sz w:val="24"/>
                          <w:szCs w:val="24"/>
                        </w:rPr>
                      </w:pPr>
                      <w:r>
                        <w:rPr>
                          <w:rFonts w:ascii="Arial Black" w:hAnsi="Arial Black"/>
                        </w:rPr>
                        <w:t xml:space="preserve">♫ </w:t>
                      </w:r>
                      <w:r>
                        <w:rPr>
                          <w:rFonts w:cs="Arial"/>
                          <w:sz w:val="24"/>
                          <w:szCs w:val="24"/>
                        </w:rPr>
                        <w:t>Working in pairs, identify</w:t>
                      </w:r>
                      <w:r w:rsidRPr="00B95148">
                        <w:rPr>
                          <w:rFonts w:cs="Arial"/>
                          <w:sz w:val="24"/>
                          <w:szCs w:val="24"/>
                        </w:rPr>
                        <w:t xml:space="preserve"> the</w:t>
                      </w:r>
                      <w:r>
                        <w:rPr>
                          <w:rFonts w:cs="Arial"/>
                          <w:sz w:val="24"/>
                          <w:szCs w:val="24"/>
                        </w:rPr>
                        <w:t xml:space="preserve"> ways in which Mozart</w:t>
                      </w:r>
                      <w:r w:rsidRPr="00B95148">
                        <w:rPr>
                          <w:rFonts w:cs="Arial"/>
                          <w:sz w:val="24"/>
                          <w:szCs w:val="24"/>
                        </w:rPr>
                        <w:t xml:space="preserve"> develo</w:t>
                      </w:r>
                      <w:r>
                        <w:rPr>
                          <w:rFonts w:cs="Arial"/>
                          <w:sz w:val="24"/>
                          <w:szCs w:val="24"/>
                        </w:rPr>
                        <w:t xml:space="preserve">ps the thematic material in the </w:t>
                      </w:r>
                    </w:p>
                    <w:p w:rsidR="001466CD" w:rsidRPr="00A03BA4" w:rsidRDefault="001466CD" w:rsidP="00611033">
                      <w:pPr>
                        <w:pStyle w:val="NoSpacing"/>
                        <w:rPr>
                          <w:b/>
                          <w:sz w:val="24"/>
                          <w:szCs w:val="24"/>
                        </w:rPr>
                      </w:pPr>
                      <w:r w:rsidRPr="00E00BA0">
                        <w:rPr>
                          <w:rFonts w:cs="Arial"/>
                          <w:b/>
                          <w:i/>
                          <w:sz w:val="24"/>
                          <w:szCs w:val="24"/>
                        </w:rPr>
                        <w:t xml:space="preserve">     </w:t>
                      </w:r>
                      <w:proofErr w:type="gramStart"/>
                      <w:r w:rsidRPr="00622D0A">
                        <w:rPr>
                          <w:rFonts w:cs="Arial"/>
                          <w:i/>
                          <w:sz w:val="24"/>
                          <w:szCs w:val="24"/>
                        </w:rPr>
                        <w:t xml:space="preserve">Dies </w:t>
                      </w:r>
                      <w:proofErr w:type="spellStart"/>
                      <w:r w:rsidRPr="00622D0A">
                        <w:rPr>
                          <w:rFonts w:cs="Arial"/>
                          <w:i/>
                          <w:sz w:val="24"/>
                          <w:szCs w:val="24"/>
                        </w:rPr>
                        <w:t>Irae</w:t>
                      </w:r>
                      <w:proofErr w:type="spellEnd"/>
                      <w:r>
                        <w:rPr>
                          <w:rFonts w:cs="Arial"/>
                          <w:sz w:val="24"/>
                          <w:szCs w:val="24"/>
                        </w:rPr>
                        <w:t xml:space="preserve"> section.</w:t>
                      </w:r>
                      <w:proofErr w:type="gramEnd"/>
                      <w:r>
                        <w:rPr>
                          <w:rFonts w:cs="Arial"/>
                          <w:sz w:val="24"/>
                          <w:szCs w:val="24"/>
                        </w:rPr>
                        <w:t xml:space="preserve"> </w:t>
                      </w:r>
                      <w:r w:rsidRPr="00B95148">
                        <w:rPr>
                          <w:rFonts w:cs="Arial"/>
                          <w:sz w:val="24"/>
                          <w:szCs w:val="24"/>
                        </w:rPr>
                        <w:t xml:space="preserve"> </w:t>
                      </w:r>
                      <w:r>
                        <w:rPr>
                          <w:rFonts w:cs="Arial"/>
                        </w:rPr>
                        <w:t xml:space="preserve"> </w:t>
                      </w:r>
                    </w:p>
                    <w:p w:rsidR="001466CD" w:rsidRDefault="001466CD" w:rsidP="00611033">
                      <w:pPr>
                        <w:pStyle w:val="NoSpacing"/>
                        <w:rPr>
                          <w:sz w:val="24"/>
                          <w:szCs w:val="24"/>
                        </w:rPr>
                      </w:pPr>
                    </w:p>
                    <w:p w:rsidR="001466CD" w:rsidRPr="0041702E" w:rsidRDefault="001466CD" w:rsidP="00611033">
                      <w:pPr>
                        <w:pStyle w:val="NoSpacing"/>
                        <w:rPr>
                          <w:sz w:val="24"/>
                          <w:szCs w:val="24"/>
                        </w:rPr>
                      </w:pPr>
                    </w:p>
                    <w:p w:rsidR="001466CD" w:rsidRPr="0005664A" w:rsidRDefault="001466CD" w:rsidP="00611033"/>
                    <w:p w:rsidR="001466CD" w:rsidRDefault="001466CD" w:rsidP="00611033"/>
                  </w:txbxContent>
                </v:textbox>
              </v:roundrect>
            </w:pict>
          </mc:Fallback>
        </mc:AlternateContent>
      </w:r>
    </w:p>
    <w:p w:rsidR="00022654" w:rsidRDefault="00022654" w:rsidP="00611033">
      <w:pPr>
        <w:pStyle w:val="ListParagraph"/>
        <w:ind w:left="1080"/>
        <w:rPr>
          <w:b/>
          <w:sz w:val="28"/>
          <w:szCs w:val="28"/>
        </w:rPr>
      </w:pPr>
    </w:p>
    <w:p w:rsidR="00022654" w:rsidRDefault="00022654" w:rsidP="00611033">
      <w:pPr>
        <w:pStyle w:val="ListParagraph"/>
        <w:ind w:left="1080"/>
        <w:rPr>
          <w:b/>
          <w:sz w:val="28"/>
          <w:szCs w:val="28"/>
        </w:rPr>
      </w:pPr>
    </w:p>
    <w:p w:rsidR="00022654" w:rsidRDefault="00022654" w:rsidP="00611033">
      <w:pPr>
        <w:pStyle w:val="ListParagraph"/>
        <w:ind w:left="1080"/>
        <w:rPr>
          <w:b/>
          <w:sz w:val="28"/>
          <w:szCs w:val="28"/>
        </w:rPr>
      </w:pPr>
    </w:p>
    <w:p w:rsidR="00C96197" w:rsidRDefault="00C96197" w:rsidP="007A7DC3">
      <w:pPr>
        <w:rPr>
          <w:b/>
          <w:sz w:val="32"/>
          <w:szCs w:val="32"/>
        </w:rPr>
      </w:pPr>
    </w:p>
    <w:p w:rsidR="00C96197" w:rsidRDefault="00C96197" w:rsidP="007A7DC3">
      <w:pPr>
        <w:rPr>
          <w:b/>
          <w:sz w:val="32"/>
          <w:szCs w:val="32"/>
        </w:rPr>
      </w:pPr>
    </w:p>
    <w:p w:rsidR="00C96197" w:rsidRDefault="00C96197" w:rsidP="007A7DC3">
      <w:pPr>
        <w:rPr>
          <w:b/>
          <w:sz w:val="32"/>
          <w:szCs w:val="32"/>
        </w:rPr>
      </w:pPr>
    </w:p>
    <w:p w:rsidR="00C96197" w:rsidRDefault="00C96197" w:rsidP="007A7DC3">
      <w:pPr>
        <w:rPr>
          <w:b/>
          <w:sz w:val="32"/>
          <w:szCs w:val="32"/>
        </w:rPr>
      </w:pPr>
    </w:p>
    <w:p w:rsidR="007A7DC3" w:rsidRPr="005E41EE" w:rsidRDefault="00A03BA4" w:rsidP="007A7DC3">
      <w:pPr>
        <w:rPr>
          <w:b/>
          <w:sz w:val="32"/>
          <w:szCs w:val="32"/>
        </w:rPr>
      </w:pPr>
      <w:r>
        <w:rPr>
          <w:b/>
          <w:sz w:val="32"/>
          <w:szCs w:val="32"/>
        </w:rPr>
        <w:lastRenderedPageBreak/>
        <w:t xml:space="preserve">Activity G </w:t>
      </w:r>
      <w:r w:rsidR="00640EF6">
        <w:rPr>
          <w:b/>
          <w:sz w:val="32"/>
          <w:szCs w:val="32"/>
        </w:rPr>
        <w:t xml:space="preserve">– Harmony </w:t>
      </w:r>
    </w:p>
    <w:tbl>
      <w:tblPr>
        <w:tblStyle w:val="TableGrid"/>
        <w:tblW w:w="10065" w:type="dxa"/>
        <w:tblInd w:w="-318" w:type="dxa"/>
        <w:tblLook w:val="04A0" w:firstRow="1" w:lastRow="0" w:firstColumn="1" w:lastColumn="0" w:noHBand="0" w:noVBand="1"/>
      </w:tblPr>
      <w:tblGrid>
        <w:gridCol w:w="10065"/>
      </w:tblGrid>
      <w:tr w:rsidR="00F734B2" w:rsidTr="00490FCD">
        <w:tc>
          <w:tcPr>
            <w:tcW w:w="10065" w:type="dxa"/>
          </w:tcPr>
          <w:p w:rsidR="005E41EE" w:rsidRPr="005E41EE" w:rsidRDefault="00F734B2" w:rsidP="007A7DC3">
            <w:pPr>
              <w:rPr>
                <w:b/>
                <w:color w:val="00B050"/>
                <w:sz w:val="32"/>
                <w:szCs w:val="32"/>
              </w:rPr>
            </w:pPr>
            <w:r w:rsidRPr="005E41EE">
              <w:rPr>
                <w:b/>
                <w:color w:val="00B050"/>
                <w:sz w:val="32"/>
                <w:szCs w:val="32"/>
              </w:rPr>
              <w:t xml:space="preserve">What is a cadence? </w:t>
            </w:r>
          </w:p>
          <w:p w:rsidR="00F734B2" w:rsidRPr="00490FCD" w:rsidRDefault="005E41EE" w:rsidP="00490FCD">
            <w:pPr>
              <w:pStyle w:val="ListParagraph"/>
              <w:numPr>
                <w:ilvl w:val="0"/>
                <w:numId w:val="7"/>
              </w:numPr>
              <w:rPr>
                <w:sz w:val="24"/>
                <w:szCs w:val="24"/>
              </w:rPr>
            </w:pPr>
            <w:r w:rsidRPr="00490FCD">
              <w:rPr>
                <w:sz w:val="24"/>
                <w:szCs w:val="24"/>
              </w:rPr>
              <w:t>Consider the fol</w:t>
            </w:r>
            <w:r w:rsidR="00A92753">
              <w:rPr>
                <w:sz w:val="24"/>
                <w:szCs w:val="24"/>
              </w:rPr>
              <w:t>lowing definitions and decide which is</w:t>
            </w:r>
            <w:r w:rsidRPr="00490FCD">
              <w:rPr>
                <w:sz w:val="24"/>
                <w:szCs w:val="24"/>
              </w:rPr>
              <w:t xml:space="preserve"> the correct one</w:t>
            </w:r>
            <w:r w:rsidR="00F734B2" w:rsidRPr="00490FCD">
              <w:rPr>
                <w:sz w:val="24"/>
                <w:szCs w:val="24"/>
              </w:rPr>
              <w:t>:</w:t>
            </w:r>
          </w:p>
          <w:p w:rsidR="00F734B2" w:rsidRPr="00490FCD" w:rsidRDefault="005E41EE" w:rsidP="005E41EE">
            <w:pPr>
              <w:pStyle w:val="ListParagraph"/>
              <w:numPr>
                <w:ilvl w:val="0"/>
                <w:numId w:val="6"/>
              </w:numPr>
              <w:rPr>
                <w:i/>
                <w:sz w:val="24"/>
                <w:szCs w:val="24"/>
              </w:rPr>
            </w:pPr>
            <w:r w:rsidRPr="00490FCD">
              <w:rPr>
                <w:sz w:val="24"/>
                <w:szCs w:val="24"/>
              </w:rPr>
              <w:t xml:space="preserve"> </w:t>
            </w:r>
            <w:r w:rsidR="00B338A0" w:rsidRPr="00622D0A">
              <w:rPr>
                <w:sz w:val="24"/>
                <w:szCs w:val="24"/>
              </w:rPr>
              <w:t>–</w:t>
            </w:r>
            <w:r w:rsidR="00B338A0">
              <w:rPr>
                <w:sz w:val="24"/>
                <w:szCs w:val="24"/>
              </w:rPr>
              <w:t xml:space="preserve"> </w:t>
            </w:r>
            <w:r w:rsidRPr="00490FCD">
              <w:rPr>
                <w:i/>
                <w:sz w:val="24"/>
                <w:szCs w:val="24"/>
              </w:rPr>
              <w:t>the</w:t>
            </w:r>
            <w:r w:rsidR="00B338A0">
              <w:rPr>
                <w:i/>
                <w:sz w:val="24"/>
                <w:szCs w:val="24"/>
              </w:rPr>
              <w:t xml:space="preserve"> </w:t>
            </w:r>
            <w:r w:rsidRPr="00490FCD">
              <w:rPr>
                <w:i/>
                <w:sz w:val="24"/>
                <w:szCs w:val="24"/>
              </w:rPr>
              <w:t>final chord of a piece of music</w:t>
            </w:r>
          </w:p>
          <w:p w:rsidR="005E41EE" w:rsidRPr="00490FCD" w:rsidRDefault="005E41EE" w:rsidP="005E41EE">
            <w:pPr>
              <w:pStyle w:val="ListParagraph"/>
              <w:numPr>
                <w:ilvl w:val="0"/>
                <w:numId w:val="6"/>
              </w:numPr>
              <w:rPr>
                <w:i/>
                <w:sz w:val="24"/>
                <w:szCs w:val="24"/>
              </w:rPr>
            </w:pPr>
            <w:r w:rsidRPr="00490FCD">
              <w:rPr>
                <w:i/>
                <w:sz w:val="24"/>
                <w:szCs w:val="24"/>
              </w:rPr>
              <w:t xml:space="preserve"> </w:t>
            </w:r>
            <w:r w:rsidR="00B338A0" w:rsidRPr="00BF4692">
              <w:rPr>
                <w:sz w:val="24"/>
                <w:szCs w:val="24"/>
              </w:rPr>
              <w:t>–</w:t>
            </w:r>
            <w:r w:rsidRPr="00490FCD">
              <w:rPr>
                <w:i/>
                <w:sz w:val="24"/>
                <w:szCs w:val="24"/>
              </w:rPr>
              <w:t xml:space="preserve"> the opening progression of chords in a phrase</w:t>
            </w:r>
          </w:p>
          <w:p w:rsidR="005E41EE" w:rsidRPr="00490FCD" w:rsidRDefault="005E41EE" w:rsidP="005E41EE">
            <w:pPr>
              <w:pStyle w:val="ListParagraph"/>
              <w:numPr>
                <w:ilvl w:val="0"/>
                <w:numId w:val="6"/>
              </w:numPr>
              <w:rPr>
                <w:i/>
                <w:sz w:val="24"/>
                <w:szCs w:val="24"/>
              </w:rPr>
            </w:pPr>
            <w:r w:rsidRPr="00490FCD">
              <w:rPr>
                <w:i/>
                <w:sz w:val="24"/>
                <w:szCs w:val="24"/>
              </w:rPr>
              <w:t xml:space="preserve"> </w:t>
            </w:r>
            <w:r w:rsidR="00B338A0" w:rsidRPr="00BF4692">
              <w:rPr>
                <w:sz w:val="24"/>
                <w:szCs w:val="24"/>
              </w:rPr>
              <w:t>–</w:t>
            </w:r>
            <w:r w:rsidR="00B338A0">
              <w:rPr>
                <w:sz w:val="24"/>
                <w:szCs w:val="24"/>
              </w:rPr>
              <w:t xml:space="preserve"> </w:t>
            </w:r>
            <w:r w:rsidRPr="00490FCD">
              <w:rPr>
                <w:i/>
                <w:sz w:val="24"/>
                <w:szCs w:val="24"/>
              </w:rPr>
              <w:t xml:space="preserve">a progression of (at least) two chords that concludes a     </w:t>
            </w:r>
          </w:p>
          <w:p w:rsidR="005E41EE" w:rsidRPr="00490FCD" w:rsidRDefault="005E41EE" w:rsidP="005E41EE">
            <w:pPr>
              <w:pStyle w:val="ListParagraph"/>
              <w:rPr>
                <w:i/>
                <w:sz w:val="24"/>
                <w:szCs w:val="24"/>
              </w:rPr>
            </w:pPr>
            <w:r w:rsidRPr="00490FCD">
              <w:rPr>
                <w:i/>
                <w:sz w:val="24"/>
                <w:szCs w:val="24"/>
              </w:rPr>
              <w:t xml:space="preserve">            </w:t>
            </w:r>
            <w:r w:rsidR="00A03BA4">
              <w:rPr>
                <w:i/>
                <w:sz w:val="24"/>
                <w:szCs w:val="24"/>
              </w:rPr>
              <w:t xml:space="preserve">    </w:t>
            </w:r>
            <w:r w:rsidR="00783E6B">
              <w:rPr>
                <w:i/>
                <w:sz w:val="24"/>
                <w:szCs w:val="24"/>
              </w:rPr>
              <w:t xml:space="preserve"> </w:t>
            </w:r>
            <w:r w:rsidRPr="00490FCD">
              <w:rPr>
                <w:i/>
                <w:sz w:val="24"/>
                <w:szCs w:val="24"/>
              </w:rPr>
              <w:t xml:space="preserve">phrase, or </w:t>
            </w:r>
            <w:r w:rsidR="00B338A0">
              <w:rPr>
                <w:i/>
                <w:sz w:val="24"/>
                <w:szCs w:val="24"/>
              </w:rPr>
              <w:t xml:space="preserve">a </w:t>
            </w:r>
            <w:r w:rsidRPr="00490FCD">
              <w:rPr>
                <w:i/>
                <w:sz w:val="24"/>
                <w:szCs w:val="24"/>
              </w:rPr>
              <w:t>piece of music</w:t>
            </w:r>
          </w:p>
          <w:p w:rsidR="00490FCD" w:rsidRDefault="00490FCD" w:rsidP="005E41EE">
            <w:pPr>
              <w:pStyle w:val="ListParagraph"/>
              <w:rPr>
                <w:i/>
                <w:sz w:val="28"/>
                <w:szCs w:val="28"/>
              </w:rPr>
            </w:pPr>
          </w:p>
          <w:p w:rsidR="001E462C" w:rsidRDefault="001E462C" w:rsidP="00490FCD">
            <w:pPr>
              <w:pStyle w:val="ListParagraph"/>
              <w:numPr>
                <w:ilvl w:val="0"/>
                <w:numId w:val="7"/>
              </w:numPr>
              <w:rPr>
                <w:sz w:val="24"/>
                <w:szCs w:val="24"/>
              </w:rPr>
            </w:pPr>
            <w:r w:rsidRPr="00490FCD">
              <w:rPr>
                <w:sz w:val="24"/>
                <w:szCs w:val="24"/>
              </w:rPr>
              <w:t xml:space="preserve">There </w:t>
            </w:r>
            <w:r w:rsidR="00A92753">
              <w:rPr>
                <w:sz w:val="24"/>
                <w:szCs w:val="24"/>
              </w:rPr>
              <w:t xml:space="preserve">are four main types of cadence. </w:t>
            </w:r>
            <w:r w:rsidR="00490FCD">
              <w:rPr>
                <w:sz w:val="24"/>
                <w:szCs w:val="24"/>
              </w:rPr>
              <w:t>What are they made up of?</w:t>
            </w:r>
          </w:p>
          <w:p w:rsidR="00B338A0" w:rsidRDefault="00B338A0" w:rsidP="00622D0A">
            <w:pPr>
              <w:pStyle w:val="ListParagraph"/>
              <w:ind w:left="1080"/>
              <w:rPr>
                <w:sz w:val="24"/>
                <w:szCs w:val="24"/>
              </w:rPr>
            </w:pPr>
          </w:p>
          <w:tbl>
            <w:tblPr>
              <w:tblStyle w:val="TableGrid"/>
              <w:tblW w:w="0" w:type="auto"/>
              <w:tblInd w:w="2440" w:type="dxa"/>
              <w:tblLook w:val="04A0" w:firstRow="1" w:lastRow="0" w:firstColumn="1" w:lastColumn="0" w:noHBand="0" w:noVBand="1"/>
            </w:tblPr>
            <w:tblGrid>
              <w:gridCol w:w="2551"/>
              <w:gridCol w:w="2693"/>
            </w:tblGrid>
            <w:tr w:rsidR="00490FCD" w:rsidTr="00490FCD">
              <w:tc>
                <w:tcPr>
                  <w:tcW w:w="2551" w:type="dxa"/>
                </w:tcPr>
                <w:p w:rsidR="00490FCD" w:rsidRDefault="00490FCD" w:rsidP="00490FCD">
                  <w:pPr>
                    <w:pStyle w:val="ListParagraph"/>
                    <w:ind w:left="0"/>
                    <w:rPr>
                      <w:sz w:val="24"/>
                      <w:szCs w:val="24"/>
                    </w:rPr>
                  </w:pPr>
                  <w:r>
                    <w:rPr>
                      <w:sz w:val="24"/>
                      <w:szCs w:val="24"/>
                    </w:rPr>
                    <w:t>Type of Cadence</w:t>
                  </w:r>
                </w:p>
              </w:tc>
              <w:tc>
                <w:tcPr>
                  <w:tcW w:w="2693" w:type="dxa"/>
                </w:tcPr>
                <w:p w:rsidR="00490FCD" w:rsidRDefault="00B338A0" w:rsidP="00490FCD">
                  <w:pPr>
                    <w:pStyle w:val="ListParagraph"/>
                    <w:ind w:left="0"/>
                    <w:rPr>
                      <w:sz w:val="24"/>
                      <w:szCs w:val="24"/>
                    </w:rPr>
                  </w:pPr>
                  <w:r>
                    <w:rPr>
                      <w:sz w:val="24"/>
                      <w:szCs w:val="24"/>
                    </w:rPr>
                    <w:t>C</w:t>
                  </w:r>
                  <w:r w:rsidR="00490FCD">
                    <w:rPr>
                      <w:sz w:val="24"/>
                      <w:szCs w:val="24"/>
                    </w:rPr>
                    <w:t>onsisting of:</w:t>
                  </w:r>
                </w:p>
              </w:tc>
            </w:tr>
            <w:tr w:rsidR="00490FCD" w:rsidTr="00490FCD">
              <w:tc>
                <w:tcPr>
                  <w:tcW w:w="2551" w:type="dxa"/>
                </w:tcPr>
                <w:p w:rsidR="00490FCD" w:rsidRDefault="00490FCD" w:rsidP="00490FCD">
                  <w:pPr>
                    <w:pStyle w:val="ListParagraph"/>
                    <w:ind w:left="0"/>
                    <w:rPr>
                      <w:sz w:val="24"/>
                      <w:szCs w:val="24"/>
                    </w:rPr>
                  </w:pPr>
                  <w:r>
                    <w:rPr>
                      <w:sz w:val="24"/>
                      <w:szCs w:val="24"/>
                    </w:rPr>
                    <w:t>1)</w:t>
                  </w:r>
                </w:p>
              </w:tc>
              <w:tc>
                <w:tcPr>
                  <w:tcW w:w="2693" w:type="dxa"/>
                </w:tcPr>
                <w:p w:rsidR="00490FCD" w:rsidRDefault="00490FCD" w:rsidP="00490FCD">
                  <w:pPr>
                    <w:pStyle w:val="ListParagraph"/>
                    <w:ind w:left="0"/>
                    <w:rPr>
                      <w:sz w:val="24"/>
                      <w:szCs w:val="24"/>
                    </w:rPr>
                  </w:pPr>
                </w:p>
              </w:tc>
            </w:tr>
            <w:tr w:rsidR="00490FCD" w:rsidTr="00490FCD">
              <w:tc>
                <w:tcPr>
                  <w:tcW w:w="2551" w:type="dxa"/>
                </w:tcPr>
                <w:p w:rsidR="00490FCD" w:rsidRDefault="00490FCD" w:rsidP="00490FCD">
                  <w:pPr>
                    <w:pStyle w:val="ListParagraph"/>
                    <w:ind w:left="0"/>
                    <w:rPr>
                      <w:sz w:val="24"/>
                      <w:szCs w:val="24"/>
                    </w:rPr>
                  </w:pPr>
                  <w:r>
                    <w:rPr>
                      <w:sz w:val="24"/>
                      <w:szCs w:val="24"/>
                    </w:rPr>
                    <w:t>2)</w:t>
                  </w:r>
                </w:p>
              </w:tc>
              <w:tc>
                <w:tcPr>
                  <w:tcW w:w="2693" w:type="dxa"/>
                </w:tcPr>
                <w:p w:rsidR="00490FCD" w:rsidRDefault="00490FCD" w:rsidP="00490FCD">
                  <w:pPr>
                    <w:pStyle w:val="ListParagraph"/>
                    <w:ind w:left="0"/>
                    <w:rPr>
                      <w:sz w:val="24"/>
                      <w:szCs w:val="24"/>
                    </w:rPr>
                  </w:pPr>
                </w:p>
              </w:tc>
            </w:tr>
            <w:tr w:rsidR="00490FCD" w:rsidTr="00490FCD">
              <w:tc>
                <w:tcPr>
                  <w:tcW w:w="2551" w:type="dxa"/>
                </w:tcPr>
                <w:p w:rsidR="00490FCD" w:rsidRDefault="00490FCD" w:rsidP="00490FCD">
                  <w:pPr>
                    <w:pStyle w:val="ListParagraph"/>
                    <w:ind w:left="0"/>
                    <w:rPr>
                      <w:sz w:val="24"/>
                      <w:szCs w:val="24"/>
                    </w:rPr>
                  </w:pPr>
                  <w:r>
                    <w:rPr>
                      <w:sz w:val="24"/>
                      <w:szCs w:val="24"/>
                    </w:rPr>
                    <w:t>3)</w:t>
                  </w:r>
                </w:p>
              </w:tc>
              <w:tc>
                <w:tcPr>
                  <w:tcW w:w="2693" w:type="dxa"/>
                </w:tcPr>
                <w:p w:rsidR="00490FCD" w:rsidRDefault="00490FCD" w:rsidP="00490FCD">
                  <w:pPr>
                    <w:pStyle w:val="ListParagraph"/>
                    <w:ind w:left="0"/>
                    <w:rPr>
                      <w:sz w:val="24"/>
                      <w:szCs w:val="24"/>
                    </w:rPr>
                  </w:pPr>
                </w:p>
              </w:tc>
            </w:tr>
            <w:tr w:rsidR="00490FCD" w:rsidTr="00490FCD">
              <w:tc>
                <w:tcPr>
                  <w:tcW w:w="2551" w:type="dxa"/>
                </w:tcPr>
                <w:p w:rsidR="00490FCD" w:rsidRDefault="00490FCD" w:rsidP="00490FCD">
                  <w:pPr>
                    <w:pStyle w:val="ListParagraph"/>
                    <w:ind w:left="0"/>
                    <w:rPr>
                      <w:sz w:val="24"/>
                      <w:szCs w:val="24"/>
                    </w:rPr>
                  </w:pPr>
                  <w:r>
                    <w:rPr>
                      <w:sz w:val="24"/>
                      <w:szCs w:val="24"/>
                    </w:rPr>
                    <w:t>4)</w:t>
                  </w:r>
                </w:p>
              </w:tc>
              <w:tc>
                <w:tcPr>
                  <w:tcW w:w="2693" w:type="dxa"/>
                </w:tcPr>
                <w:p w:rsidR="00490FCD" w:rsidRDefault="00490FCD" w:rsidP="00490FCD">
                  <w:pPr>
                    <w:pStyle w:val="ListParagraph"/>
                    <w:ind w:left="0"/>
                    <w:rPr>
                      <w:sz w:val="24"/>
                      <w:szCs w:val="24"/>
                    </w:rPr>
                  </w:pPr>
                </w:p>
              </w:tc>
            </w:tr>
          </w:tbl>
          <w:p w:rsidR="00490FCD" w:rsidRDefault="00490FCD" w:rsidP="00490FCD">
            <w:pPr>
              <w:pStyle w:val="ListParagraph"/>
              <w:ind w:left="1080"/>
              <w:rPr>
                <w:sz w:val="24"/>
                <w:szCs w:val="24"/>
              </w:rPr>
            </w:pPr>
          </w:p>
          <w:p w:rsidR="00490FCD" w:rsidRPr="00490FCD" w:rsidRDefault="00490FCD" w:rsidP="00490FCD">
            <w:pPr>
              <w:pStyle w:val="ListParagraph"/>
              <w:rPr>
                <w:sz w:val="24"/>
                <w:szCs w:val="24"/>
              </w:rPr>
            </w:pPr>
          </w:p>
        </w:tc>
      </w:tr>
    </w:tbl>
    <w:p w:rsidR="00490FCD" w:rsidRDefault="00490FCD" w:rsidP="007A7DC3">
      <w:pPr>
        <w:rPr>
          <w:sz w:val="32"/>
          <w:szCs w:val="32"/>
        </w:rPr>
      </w:pPr>
    </w:p>
    <w:p w:rsidR="005E41EE" w:rsidRDefault="005E41EE" w:rsidP="007A7DC3">
      <w:proofErr w:type="gramStart"/>
      <w:r w:rsidRPr="005E41EE">
        <w:rPr>
          <w:b/>
        </w:rPr>
        <w:t>Task 1</w:t>
      </w:r>
      <w:r>
        <w:t>.</w:t>
      </w:r>
      <w:proofErr w:type="gramEnd"/>
      <w:r>
        <w:t xml:space="preserve"> </w:t>
      </w:r>
      <w:r w:rsidR="00221FA3">
        <w:t>R</w:t>
      </w:r>
      <w:r w:rsidRPr="005E41EE">
        <w:t>eferring to your score of th</w:t>
      </w:r>
      <w:r w:rsidR="00640EF6">
        <w:t>e</w:t>
      </w:r>
      <w:r w:rsidR="00E01F2F">
        <w:t xml:space="preserve"> Mozart Requiem</w:t>
      </w:r>
      <w:r w:rsidR="00221FA3">
        <w:t xml:space="preserve">, </w:t>
      </w:r>
      <w:r w:rsidR="005B3E00">
        <w:t>note the</w:t>
      </w:r>
      <w:r w:rsidR="00E01F2F">
        <w:t xml:space="preserve"> section and </w:t>
      </w:r>
      <w:r w:rsidR="00221FA3">
        <w:t xml:space="preserve">bar numbers </w:t>
      </w:r>
      <w:r w:rsidRPr="005E41EE">
        <w:t>where the following cad</w:t>
      </w:r>
      <w:r w:rsidR="00A92753">
        <w:t>ences may be located</w:t>
      </w:r>
      <w:r w:rsidR="00BC766F">
        <w:t>:</w:t>
      </w:r>
    </w:p>
    <w:tbl>
      <w:tblPr>
        <w:tblStyle w:val="TableGrid"/>
        <w:tblW w:w="0" w:type="auto"/>
        <w:tblInd w:w="1526" w:type="dxa"/>
        <w:tblLook w:val="04A0" w:firstRow="1" w:lastRow="0" w:firstColumn="1" w:lastColumn="0" w:noHBand="0" w:noVBand="1"/>
      </w:tblPr>
      <w:tblGrid>
        <w:gridCol w:w="3614"/>
        <w:gridCol w:w="1970"/>
        <w:gridCol w:w="2132"/>
      </w:tblGrid>
      <w:tr w:rsidR="00E01F2F" w:rsidTr="00E01F2F">
        <w:tc>
          <w:tcPr>
            <w:tcW w:w="3614" w:type="dxa"/>
          </w:tcPr>
          <w:p w:rsidR="00E01F2F" w:rsidRPr="005E41EE" w:rsidRDefault="00E01F2F" w:rsidP="007A7DC3">
            <w:pPr>
              <w:rPr>
                <w:b/>
              </w:rPr>
            </w:pPr>
            <w:r w:rsidRPr="005E41EE">
              <w:rPr>
                <w:b/>
              </w:rPr>
              <w:t>Cadences</w:t>
            </w:r>
          </w:p>
        </w:tc>
        <w:tc>
          <w:tcPr>
            <w:tcW w:w="1970" w:type="dxa"/>
          </w:tcPr>
          <w:p w:rsidR="00E01F2F" w:rsidRPr="005E41EE" w:rsidRDefault="00E01F2F" w:rsidP="007A7DC3">
            <w:pPr>
              <w:rPr>
                <w:b/>
              </w:rPr>
            </w:pPr>
            <w:r>
              <w:rPr>
                <w:b/>
              </w:rPr>
              <w:t>Section</w:t>
            </w:r>
          </w:p>
        </w:tc>
        <w:tc>
          <w:tcPr>
            <w:tcW w:w="2132" w:type="dxa"/>
          </w:tcPr>
          <w:p w:rsidR="00E01F2F" w:rsidRPr="005E41EE" w:rsidRDefault="00E01F2F" w:rsidP="00E01F2F">
            <w:pPr>
              <w:rPr>
                <w:b/>
              </w:rPr>
            </w:pPr>
            <w:r w:rsidRPr="005E41EE">
              <w:rPr>
                <w:b/>
              </w:rPr>
              <w:t>Bar numbers</w:t>
            </w:r>
          </w:p>
        </w:tc>
      </w:tr>
      <w:tr w:rsidR="00E01F2F" w:rsidTr="00E01F2F">
        <w:tc>
          <w:tcPr>
            <w:tcW w:w="3614" w:type="dxa"/>
          </w:tcPr>
          <w:p w:rsidR="00E01F2F" w:rsidRDefault="00E01F2F" w:rsidP="007A7DC3">
            <w:r>
              <w:t>Perfect cadence in G minor</w:t>
            </w:r>
          </w:p>
        </w:tc>
        <w:tc>
          <w:tcPr>
            <w:tcW w:w="1970" w:type="dxa"/>
          </w:tcPr>
          <w:p w:rsidR="00E01F2F" w:rsidRDefault="00E01F2F" w:rsidP="007A7DC3"/>
        </w:tc>
        <w:tc>
          <w:tcPr>
            <w:tcW w:w="2132" w:type="dxa"/>
          </w:tcPr>
          <w:p w:rsidR="00E01F2F" w:rsidRDefault="00E01F2F" w:rsidP="007A7DC3"/>
        </w:tc>
      </w:tr>
      <w:tr w:rsidR="00E01F2F" w:rsidTr="00E01F2F">
        <w:tc>
          <w:tcPr>
            <w:tcW w:w="3614" w:type="dxa"/>
          </w:tcPr>
          <w:p w:rsidR="00E01F2F" w:rsidRDefault="00E01F2F" w:rsidP="007A7DC3">
            <w:r>
              <w:t>Imperfect cadence in D mino</w:t>
            </w:r>
            <w:r w:rsidR="00CE113E">
              <w:t>r</w:t>
            </w:r>
          </w:p>
        </w:tc>
        <w:tc>
          <w:tcPr>
            <w:tcW w:w="1970" w:type="dxa"/>
          </w:tcPr>
          <w:p w:rsidR="00E01F2F" w:rsidRDefault="00E01F2F" w:rsidP="007A7DC3"/>
        </w:tc>
        <w:tc>
          <w:tcPr>
            <w:tcW w:w="2132" w:type="dxa"/>
          </w:tcPr>
          <w:p w:rsidR="00E01F2F" w:rsidRDefault="00E01F2F" w:rsidP="007A7DC3"/>
        </w:tc>
      </w:tr>
      <w:tr w:rsidR="00E01F2F" w:rsidTr="00E01F2F">
        <w:tc>
          <w:tcPr>
            <w:tcW w:w="3614" w:type="dxa"/>
          </w:tcPr>
          <w:p w:rsidR="00E01F2F" w:rsidRDefault="00E01F2F" w:rsidP="007A7DC3">
            <w:r>
              <w:t>Perfect cadence in C minor</w:t>
            </w:r>
          </w:p>
        </w:tc>
        <w:tc>
          <w:tcPr>
            <w:tcW w:w="1970" w:type="dxa"/>
          </w:tcPr>
          <w:p w:rsidR="00E01F2F" w:rsidRDefault="00E01F2F" w:rsidP="007A7DC3"/>
        </w:tc>
        <w:tc>
          <w:tcPr>
            <w:tcW w:w="2132" w:type="dxa"/>
          </w:tcPr>
          <w:p w:rsidR="00E01F2F" w:rsidRDefault="00E01F2F" w:rsidP="007A7DC3"/>
        </w:tc>
      </w:tr>
      <w:tr w:rsidR="00E01F2F" w:rsidTr="00E01F2F">
        <w:tc>
          <w:tcPr>
            <w:tcW w:w="3614" w:type="dxa"/>
          </w:tcPr>
          <w:p w:rsidR="00E01F2F" w:rsidRDefault="00E01F2F" w:rsidP="007A7DC3">
            <w:r>
              <w:t>Imperfect cadence in B</w:t>
            </w:r>
            <w:r w:rsidRPr="00622D0A">
              <w:rPr>
                <w:rFonts w:ascii="Opus Chords" w:hAnsi="Opus Chords"/>
                <w:vertAlign w:val="superscript"/>
              </w:rPr>
              <w:t>b</w:t>
            </w:r>
            <w:r>
              <w:rPr>
                <w:rFonts w:ascii="Opus Chords" w:hAnsi="Opus Chords"/>
              </w:rPr>
              <w:t xml:space="preserve"> </w:t>
            </w:r>
            <w:r>
              <w:t>major</w:t>
            </w:r>
          </w:p>
        </w:tc>
        <w:tc>
          <w:tcPr>
            <w:tcW w:w="1970" w:type="dxa"/>
          </w:tcPr>
          <w:p w:rsidR="00E01F2F" w:rsidRDefault="00E01F2F" w:rsidP="007A7DC3"/>
        </w:tc>
        <w:tc>
          <w:tcPr>
            <w:tcW w:w="2132" w:type="dxa"/>
          </w:tcPr>
          <w:p w:rsidR="00E01F2F" w:rsidRDefault="00E01F2F" w:rsidP="007A7DC3"/>
        </w:tc>
      </w:tr>
      <w:tr w:rsidR="00E01F2F" w:rsidTr="00E01F2F">
        <w:tc>
          <w:tcPr>
            <w:tcW w:w="3614" w:type="dxa"/>
          </w:tcPr>
          <w:p w:rsidR="00E01F2F" w:rsidRDefault="00E01F2F" w:rsidP="007A7DC3">
            <w:r>
              <w:t>Perfect cadence in A minor</w:t>
            </w:r>
          </w:p>
        </w:tc>
        <w:tc>
          <w:tcPr>
            <w:tcW w:w="1970" w:type="dxa"/>
          </w:tcPr>
          <w:p w:rsidR="00E01F2F" w:rsidRDefault="00E01F2F" w:rsidP="007A7DC3"/>
        </w:tc>
        <w:tc>
          <w:tcPr>
            <w:tcW w:w="2132" w:type="dxa"/>
          </w:tcPr>
          <w:p w:rsidR="00E01F2F" w:rsidRDefault="00E01F2F" w:rsidP="007A7DC3"/>
        </w:tc>
      </w:tr>
    </w:tbl>
    <w:p w:rsidR="00490FCD" w:rsidRDefault="00E01F2F" w:rsidP="005E41EE">
      <w:r>
        <w:t xml:space="preserve"> </w:t>
      </w:r>
    </w:p>
    <w:p w:rsidR="005E41EE" w:rsidRDefault="005E41EE" w:rsidP="005E41EE">
      <w:proofErr w:type="gramStart"/>
      <w:r w:rsidRPr="005E41EE">
        <w:rPr>
          <w:b/>
        </w:rPr>
        <w:t>Task 2.</w:t>
      </w:r>
      <w:proofErr w:type="gramEnd"/>
      <w:r>
        <w:rPr>
          <w:b/>
        </w:rPr>
        <w:t xml:space="preserve"> </w:t>
      </w:r>
      <w:r>
        <w:t xml:space="preserve">Identify the </w:t>
      </w:r>
      <w:r w:rsidRPr="001E462C">
        <w:rPr>
          <w:b/>
        </w:rPr>
        <w:t>keys</w:t>
      </w:r>
      <w:r>
        <w:t xml:space="preserve">, </w:t>
      </w:r>
      <w:r w:rsidRPr="001E462C">
        <w:rPr>
          <w:b/>
        </w:rPr>
        <w:t>chords</w:t>
      </w:r>
      <w:r>
        <w:t xml:space="preserve">, and </w:t>
      </w:r>
      <w:r w:rsidRPr="001E462C">
        <w:rPr>
          <w:b/>
        </w:rPr>
        <w:t>cadences</w:t>
      </w:r>
      <w:r>
        <w:t xml:space="preserve"> in the following bars</w:t>
      </w:r>
      <w:r w:rsidR="00E01F2F">
        <w:t xml:space="preserve"> of the </w:t>
      </w:r>
      <w:r w:rsidR="00E01F2F" w:rsidRPr="00622D0A">
        <w:rPr>
          <w:i/>
        </w:rPr>
        <w:t xml:space="preserve">Dies </w:t>
      </w:r>
      <w:proofErr w:type="spellStart"/>
      <w:r w:rsidR="00E01F2F" w:rsidRPr="00622D0A">
        <w:rPr>
          <w:i/>
        </w:rPr>
        <w:t>Irae</w:t>
      </w:r>
      <w:proofErr w:type="spellEnd"/>
      <w:r>
        <w:t>:</w:t>
      </w:r>
    </w:p>
    <w:tbl>
      <w:tblPr>
        <w:tblStyle w:val="TableGrid"/>
        <w:tblW w:w="0" w:type="auto"/>
        <w:tblLook w:val="04A0" w:firstRow="1" w:lastRow="0" w:firstColumn="1" w:lastColumn="0" w:noHBand="0" w:noVBand="1"/>
      </w:tblPr>
      <w:tblGrid>
        <w:gridCol w:w="2310"/>
        <w:gridCol w:w="2310"/>
        <w:gridCol w:w="2311"/>
        <w:gridCol w:w="2311"/>
      </w:tblGrid>
      <w:tr w:rsidR="005E41EE" w:rsidTr="005E41EE">
        <w:tc>
          <w:tcPr>
            <w:tcW w:w="2310" w:type="dxa"/>
          </w:tcPr>
          <w:p w:rsidR="005E41EE" w:rsidRPr="005E41EE" w:rsidRDefault="005E41EE" w:rsidP="005E41EE">
            <w:pPr>
              <w:rPr>
                <w:b/>
              </w:rPr>
            </w:pPr>
            <w:r w:rsidRPr="005E41EE">
              <w:rPr>
                <w:b/>
              </w:rPr>
              <w:t>Bars</w:t>
            </w:r>
          </w:p>
        </w:tc>
        <w:tc>
          <w:tcPr>
            <w:tcW w:w="2310" w:type="dxa"/>
          </w:tcPr>
          <w:p w:rsidR="005E41EE" w:rsidRPr="005E41EE" w:rsidRDefault="005E41EE" w:rsidP="005E41EE">
            <w:pPr>
              <w:rPr>
                <w:b/>
              </w:rPr>
            </w:pPr>
            <w:r w:rsidRPr="005E41EE">
              <w:rPr>
                <w:b/>
              </w:rPr>
              <w:t>Key</w:t>
            </w:r>
          </w:p>
        </w:tc>
        <w:tc>
          <w:tcPr>
            <w:tcW w:w="2311" w:type="dxa"/>
          </w:tcPr>
          <w:p w:rsidR="005E41EE" w:rsidRPr="005E41EE" w:rsidRDefault="005E41EE" w:rsidP="005E41EE">
            <w:pPr>
              <w:rPr>
                <w:b/>
              </w:rPr>
            </w:pPr>
            <w:r w:rsidRPr="005E41EE">
              <w:rPr>
                <w:b/>
              </w:rPr>
              <w:t>Chords</w:t>
            </w:r>
          </w:p>
        </w:tc>
        <w:tc>
          <w:tcPr>
            <w:tcW w:w="2311" w:type="dxa"/>
          </w:tcPr>
          <w:p w:rsidR="005E41EE" w:rsidRPr="005E41EE" w:rsidRDefault="005E41EE" w:rsidP="005E41EE">
            <w:pPr>
              <w:rPr>
                <w:b/>
              </w:rPr>
            </w:pPr>
            <w:r w:rsidRPr="005E41EE">
              <w:rPr>
                <w:b/>
              </w:rPr>
              <w:t>Cadence</w:t>
            </w:r>
          </w:p>
        </w:tc>
      </w:tr>
      <w:tr w:rsidR="005E41EE" w:rsidTr="005E41EE">
        <w:tc>
          <w:tcPr>
            <w:tcW w:w="2310" w:type="dxa"/>
          </w:tcPr>
          <w:p w:rsidR="005E41EE" w:rsidRPr="00293C71" w:rsidRDefault="00293C71" w:rsidP="005E41EE">
            <w:pPr>
              <w:rPr>
                <w:vertAlign w:val="superscript"/>
              </w:rPr>
            </w:pPr>
            <w:r>
              <w:t>9</w:t>
            </w:r>
            <w:r w:rsidR="00E01F2F">
              <w:rPr>
                <w:vertAlign w:val="superscript"/>
              </w:rPr>
              <w:t>4</w:t>
            </w:r>
            <w:r w:rsidR="005B3E00" w:rsidRPr="00622D0A">
              <w:t>–</w:t>
            </w:r>
            <w:r>
              <w:t>10</w:t>
            </w:r>
            <w:r>
              <w:rPr>
                <w:vertAlign w:val="superscript"/>
              </w:rPr>
              <w:t>1</w:t>
            </w:r>
            <w:r w:rsidR="005B3E00">
              <w:rPr>
                <w:vertAlign w:val="superscript"/>
              </w:rPr>
              <w:t xml:space="preserve"> </w:t>
            </w:r>
          </w:p>
        </w:tc>
        <w:tc>
          <w:tcPr>
            <w:tcW w:w="2310" w:type="dxa"/>
          </w:tcPr>
          <w:p w:rsidR="005E41EE" w:rsidRDefault="005E41EE" w:rsidP="005E41EE"/>
        </w:tc>
        <w:tc>
          <w:tcPr>
            <w:tcW w:w="2311" w:type="dxa"/>
          </w:tcPr>
          <w:p w:rsidR="005E41EE" w:rsidRDefault="005E41EE" w:rsidP="005E41EE"/>
        </w:tc>
        <w:tc>
          <w:tcPr>
            <w:tcW w:w="2311" w:type="dxa"/>
          </w:tcPr>
          <w:p w:rsidR="005E41EE" w:rsidRDefault="005E41EE" w:rsidP="005E41EE"/>
        </w:tc>
      </w:tr>
      <w:tr w:rsidR="005E41EE" w:rsidTr="005E41EE">
        <w:tc>
          <w:tcPr>
            <w:tcW w:w="2310" w:type="dxa"/>
          </w:tcPr>
          <w:p w:rsidR="005E41EE" w:rsidRPr="00293C71" w:rsidRDefault="00293C71" w:rsidP="00B22AF4">
            <w:r>
              <w:t>67</w:t>
            </w:r>
            <w:r>
              <w:rPr>
                <w:vertAlign w:val="superscript"/>
              </w:rPr>
              <w:t>4</w:t>
            </w:r>
            <w:r w:rsidR="005B3E00" w:rsidRPr="00BF4692">
              <w:rPr>
                <w:sz w:val="24"/>
                <w:szCs w:val="24"/>
              </w:rPr>
              <w:t>–</w:t>
            </w:r>
            <w:r>
              <w:t>68</w:t>
            </w:r>
          </w:p>
        </w:tc>
        <w:tc>
          <w:tcPr>
            <w:tcW w:w="2310" w:type="dxa"/>
          </w:tcPr>
          <w:p w:rsidR="005E41EE" w:rsidRDefault="005E41EE" w:rsidP="005E41EE"/>
        </w:tc>
        <w:tc>
          <w:tcPr>
            <w:tcW w:w="2311" w:type="dxa"/>
          </w:tcPr>
          <w:p w:rsidR="005E41EE" w:rsidRDefault="005E41EE" w:rsidP="005E41EE"/>
        </w:tc>
        <w:tc>
          <w:tcPr>
            <w:tcW w:w="2311" w:type="dxa"/>
          </w:tcPr>
          <w:p w:rsidR="005E41EE" w:rsidRDefault="005E41EE" w:rsidP="005E41EE"/>
        </w:tc>
      </w:tr>
      <w:tr w:rsidR="005E41EE" w:rsidTr="005E41EE">
        <w:tc>
          <w:tcPr>
            <w:tcW w:w="2310" w:type="dxa"/>
          </w:tcPr>
          <w:p w:rsidR="005E41EE" w:rsidRPr="00293C71" w:rsidRDefault="00293C71" w:rsidP="005E41EE">
            <w:pPr>
              <w:rPr>
                <w:vertAlign w:val="superscript"/>
              </w:rPr>
            </w:pPr>
            <w:r>
              <w:t>40</w:t>
            </w:r>
            <w:r>
              <w:rPr>
                <w:vertAlign w:val="superscript"/>
              </w:rPr>
              <w:t>1</w:t>
            </w:r>
            <w:r w:rsidR="005B3E00" w:rsidRPr="00BF4692">
              <w:rPr>
                <w:sz w:val="24"/>
                <w:szCs w:val="24"/>
              </w:rPr>
              <w:t>–</w:t>
            </w:r>
            <w:r>
              <w:t>40</w:t>
            </w:r>
            <w:r>
              <w:rPr>
                <w:vertAlign w:val="superscript"/>
              </w:rPr>
              <w:t>2</w:t>
            </w:r>
          </w:p>
        </w:tc>
        <w:tc>
          <w:tcPr>
            <w:tcW w:w="2310" w:type="dxa"/>
          </w:tcPr>
          <w:p w:rsidR="005E41EE" w:rsidRDefault="005E41EE" w:rsidP="005E41EE"/>
        </w:tc>
        <w:tc>
          <w:tcPr>
            <w:tcW w:w="2311" w:type="dxa"/>
          </w:tcPr>
          <w:p w:rsidR="005E41EE" w:rsidRDefault="005E41EE" w:rsidP="005E41EE"/>
        </w:tc>
        <w:tc>
          <w:tcPr>
            <w:tcW w:w="2311" w:type="dxa"/>
          </w:tcPr>
          <w:p w:rsidR="005E41EE" w:rsidRDefault="005E41EE" w:rsidP="005E41EE"/>
        </w:tc>
      </w:tr>
      <w:tr w:rsidR="005E41EE" w:rsidTr="005E41EE">
        <w:tc>
          <w:tcPr>
            <w:tcW w:w="2310" w:type="dxa"/>
          </w:tcPr>
          <w:p w:rsidR="005E41EE" w:rsidRDefault="00293C71" w:rsidP="005E41EE">
            <w:r>
              <w:t>53</w:t>
            </w:r>
            <w:r w:rsidR="005B3E00" w:rsidRPr="00BF4692">
              <w:rPr>
                <w:sz w:val="24"/>
                <w:szCs w:val="24"/>
              </w:rPr>
              <w:t>–</w:t>
            </w:r>
            <w:r>
              <w:t>54</w:t>
            </w:r>
          </w:p>
        </w:tc>
        <w:tc>
          <w:tcPr>
            <w:tcW w:w="2310" w:type="dxa"/>
          </w:tcPr>
          <w:p w:rsidR="005E41EE" w:rsidRDefault="005E41EE" w:rsidP="005E41EE"/>
        </w:tc>
        <w:tc>
          <w:tcPr>
            <w:tcW w:w="2311" w:type="dxa"/>
          </w:tcPr>
          <w:p w:rsidR="005E41EE" w:rsidRDefault="005E41EE" w:rsidP="005E41EE"/>
        </w:tc>
        <w:tc>
          <w:tcPr>
            <w:tcW w:w="2311" w:type="dxa"/>
          </w:tcPr>
          <w:p w:rsidR="005E41EE" w:rsidRDefault="005E41EE" w:rsidP="005E41EE"/>
        </w:tc>
      </w:tr>
      <w:tr w:rsidR="001E462C" w:rsidTr="005E41EE">
        <w:tc>
          <w:tcPr>
            <w:tcW w:w="2310" w:type="dxa"/>
          </w:tcPr>
          <w:p w:rsidR="001E462C" w:rsidRDefault="00293C71" w:rsidP="005E41EE">
            <w:r>
              <w:t>15</w:t>
            </w:r>
            <w:r w:rsidR="005B3E00" w:rsidRPr="00BF4692">
              <w:rPr>
                <w:sz w:val="24"/>
                <w:szCs w:val="24"/>
              </w:rPr>
              <w:t>–</w:t>
            </w:r>
            <w:r>
              <w:t>16</w:t>
            </w:r>
          </w:p>
        </w:tc>
        <w:tc>
          <w:tcPr>
            <w:tcW w:w="2310" w:type="dxa"/>
          </w:tcPr>
          <w:p w:rsidR="001E462C" w:rsidRDefault="001E462C" w:rsidP="005E41EE"/>
        </w:tc>
        <w:tc>
          <w:tcPr>
            <w:tcW w:w="2311" w:type="dxa"/>
          </w:tcPr>
          <w:p w:rsidR="001E462C" w:rsidRDefault="001E462C" w:rsidP="005E41EE"/>
        </w:tc>
        <w:tc>
          <w:tcPr>
            <w:tcW w:w="2311" w:type="dxa"/>
          </w:tcPr>
          <w:p w:rsidR="001E462C" w:rsidRDefault="001E462C" w:rsidP="005E41EE"/>
        </w:tc>
      </w:tr>
      <w:tr w:rsidR="001E462C" w:rsidTr="005E41EE">
        <w:tc>
          <w:tcPr>
            <w:tcW w:w="2310" w:type="dxa"/>
          </w:tcPr>
          <w:p w:rsidR="001E462C" w:rsidRDefault="00293C71" w:rsidP="005E41EE">
            <w:r>
              <w:t>30</w:t>
            </w:r>
            <w:r w:rsidR="005B3E00" w:rsidRPr="00BF4692">
              <w:rPr>
                <w:sz w:val="24"/>
                <w:szCs w:val="24"/>
              </w:rPr>
              <w:t>–</w:t>
            </w:r>
            <w:r>
              <w:t>31</w:t>
            </w:r>
          </w:p>
        </w:tc>
        <w:tc>
          <w:tcPr>
            <w:tcW w:w="2310" w:type="dxa"/>
          </w:tcPr>
          <w:p w:rsidR="001E462C" w:rsidRDefault="001E462C" w:rsidP="005E41EE"/>
        </w:tc>
        <w:tc>
          <w:tcPr>
            <w:tcW w:w="2311" w:type="dxa"/>
          </w:tcPr>
          <w:p w:rsidR="001E462C" w:rsidRDefault="001E462C" w:rsidP="005E41EE"/>
        </w:tc>
        <w:tc>
          <w:tcPr>
            <w:tcW w:w="2311" w:type="dxa"/>
          </w:tcPr>
          <w:p w:rsidR="001E462C" w:rsidRDefault="001E462C" w:rsidP="005E41EE"/>
        </w:tc>
      </w:tr>
    </w:tbl>
    <w:p w:rsidR="005E41EE" w:rsidRPr="00490FCD" w:rsidRDefault="00E30945" w:rsidP="007A7DC3">
      <w:r>
        <w:rPr>
          <w:noProof/>
          <w:sz w:val="32"/>
          <w:szCs w:val="32"/>
        </w:rPr>
        <mc:AlternateContent>
          <mc:Choice Requires="wps">
            <w:drawing>
              <wp:anchor distT="0" distB="0" distL="114300" distR="114300" simplePos="0" relativeHeight="251686912" behindDoc="0" locked="0" layoutInCell="1" allowOverlap="1">
                <wp:simplePos x="0" y="0"/>
                <wp:positionH relativeFrom="column">
                  <wp:posOffset>-267419</wp:posOffset>
                </wp:positionH>
                <wp:positionV relativeFrom="paragraph">
                  <wp:posOffset>161195</wp:posOffset>
                </wp:positionV>
                <wp:extent cx="5988685" cy="1820174"/>
                <wp:effectExtent l="0" t="0" r="12065" b="2794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1820174"/>
                        </a:xfrm>
                        <a:prstGeom prst="roundRect">
                          <a:avLst>
                            <a:gd name="adj" fmla="val 16667"/>
                          </a:avLst>
                        </a:prstGeom>
                        <a:solidFill>
                          <a:srgbClr val="FFFFFF"/>
                        </a:solidFill>
                        <a:ln w="9525">
                          <a:solidFill>
                            <a:srgbClr val="000000"/>
                          </a:solidFill>
                          <a:round/>
                          <a:headEnd/>
                          <a:tailEnd/>
                        </a:ln>
                      </wps:spPr>
                      <wps:txbx>
                        <w:txbxContent>
                          <w:p w:rsidR="001466CD" w:rsidRDefault="001466CD" w:rsidP="001E462C">
                            <w:pPr>
                              <w:rPr>
                                <w:rFonts w:ascii="Arial Black" w:hAnsi="Arial Black"/>
                              </w:rPr>
                            </w:pPr>
                            <w:r>
                              <w:rPr>
                                <w:rFonts w:ascii="Arial Black" w:hAnsi="Arial Black"/>
                              </w:rPr>
                              <w:t>ADDITIONAL TASKS</w:t>
                            </w:r>
                          </w:p>
                          <w:p w:rsidR="001466CD" w:rsidRDefault="001466CD" w:rsidP="001E462C">
                            <w:r>
                              <w:rPr>
                                <w:rFonts w:ascii="Arial Black" w:hAnsi="Arial Black"/>
                              </w:rPr>
                              <w:t>♫</w:t>
                            </w:r>
                            <w:r>
                              <w:t xml:space="preserve"> </w:t>
                            </w:r>
                            <w:proofErr w:type="gramStart"/>
                            <w:r w:rsidRPr="00B95148">
                              <w:rPr>
                                <w:sz w:val="24"/>
                                <w:szCs w:val="24"/>
                              </w:rPr>
                              <w:t>Working</w:t>
                            </w:r>
                            <w:proofErr w:type="gramEnd"/>
                            <w:r w:rsidRPr="00B95148">
                              <w:rPr>
                                <w:sz w:val="24"/>
                                <w:szCs w:val="24"/>
                              </w:rPr>
                              <w:t xml:space="preserve"> in pairs, map out the entire harm</w:t>
                            </w:r>
                            <w:r>
                              <w:rPr>
                                <w:sz w:val="24"/>
                                <w:szCs w:val="24"/>
                              </w:rPr>
                              <w:t xml:space="preserve">onic structure of the </w:t>
                            </w:r>
                            <w:r w:rsidRPr="00622D0A">
                              <w:rPr>
                                <w:i/>
                                <w:sz w:val="24"/>
                                <w:szCs w:val="24"/>
                              </w:rPr>
                              <w:t xml:space="preserve">Tuba </w:t>
                            </w:r>
                            <w:proofErr w:type="spellStart"/>
                            <w:r w:rsidRPr="00622D0A">
                              <w:rPr>
                                <w:i/>
                                <w:sz w:val="24"/>
                                <w:szCs w:val="24"/>
                              </w:rPr>
                              <w:t>Mirum</w:t>
                            </w:r>
                            <w:proofErr w:type="spellEnd"/>
                            <w:r w:rsidRPr="00B95148">
                              <w:rPr>
                                <w:sz w:val="24"/>
                                <w:szCs w:val="24"/>
                              </w:rPr>
                              <w:t>, and list as many cadences as you can. For further understanding, the pr</w:t>
                            </w:r>
                            <w:r>
                              <w:rPr>
                                <w:sz w:val="24"/>
                                <w:szCs w:val="24"/>
                              </w:rPr>
                              <w:t>ocess could be repeated with all the remaining sections</w:t>
                            </w:r>
                            <w:r w:rsidRPr="00B95148">
                              <w:rPr>
                                <w:sz w:val="24"/>
                                <w:szCs w:val="24"/>
                              </w:rPr>
                              <w:t>.</w:t>
                            </w:r>
                          </w:p>
                          <w:p w:rsidR="001466CD" w:rsidRPr="001E462C" w:rsidRDefault="001466CD" w:rsidP="001E462C">
                            <w:pPr>
                              <w:rPr>
                                <w:rFonts w:cs="Arial"/>
                              </w:rPr>
                            </w:pPr>
                            <w:r>
                              <w:rPr>
                                <w:rFonts w:ascii="Arial Black" w:hAnsi="Arial Black"/>
                              </w:rPr>
                              <w:t xml:space="preserve">♫ </w:t>
                            </w:r>
                            <w:r w:rsidRPr="00B95148">
                              <w:rPr>
                                <w:sz w:val="24"/>
                                <w:szCs w:val="24"/>
                              </w:rPr>
                              <w:t>Write a variety of cadences (for four parts</w:t>
                            </w:r>
                            <w:r>
                              <w:rPr>
                                <w:sz w:val="24"/>
                                <w:szCs w:val="24"/>
                              </w:rPr>
                              <w:t>,</w:t>
                            </w:r>
                            <w:r w:rsidRPr="00B95148">
                              <w:rPr>
                                <w:sz w:val="24"/>
                                <w:szCs w:val="24"/>
                              </w:rPr>
                              <w:t xml:space="preserve"> e.g. S.A.T.B</w:t>
                            </w:r>
                            <w:r>
                              <w:rPr>
                                <w:sz w:val="24"/>
                                <w:szCs w:val="24"/>
                              </w:rPr>
                              <w:t>.</w:t>
                            </w:r>
                            <w:r w:rsidRPr="00B95148">
                              <w:rPr>
                                <w:sz w:val="24"/>
                                <w:szCs w:val="24"/>
                              </w:rPr>
                              <w:t>) in</w:t>
                            </w:r>
                            <w:r>
                              <w:rPr>
                                <w:sz w:val="24"/>
                                <w:szCs w:val="24"/>
                              </w:rPr>
                              <w:t xml:space="preserve"> D minor</w:t>
                            </w:r>
                            <w:r w:rsidRPr="00B95148">
                              <w:rPr>
                                <w:sz w:val="24"/>
                                <w:szCs w:val="24"/>
                              </w:rPr>
                              <w:t>, contrasting both the arrangement and the positioning of the chords.</w:t>
                            </w:r>
                            <w:r>
                              <w:t xml:space="preserve">  </w:t>
                            </w:r>
                          </w:p>
                          <w:p w:rsidR="001466CD" w:rsidRPr="00256417" w:rsidRDefault="001466CD" w:rsidP="001E462C"/>
                          <w:p w:rsidR="001466CD" w:rsidRDefault="001466CD" w:rsidP="001E462C">
                            <w:pPr>
                              <w:pStyle w:val="NoSpacing"/>
                            </w:pPr>
                          </w:p>
                          <w:p w:rsidR="001466CD" w:rsidRPr="0005664A" w:rsidRDefault="001466CD" w:rsidP="001E462C"/>
                          <w:p w:rsidR="001466CD" w:rsidRDefault="001466CD" w:rsidP="001E4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9" style="position:absolute;margin-left:-21.05pt;margin-top:12.7pt;width:471.55pt;height:14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">
                <v:textbox>
                  <w:txbxContent>
                    <w:p w:rsidR="001466CD" w:rsidRDefault="001466CD" w:rsidP="001E462C">
                      <w:pPr>
                        <w:rPr>
                          <w:rFonts w:ascii="Arial Black" w:hAnsi="Arial Black"/>
                        </w:rPr>
                      </w:pPr>
                      <w:r>
                        <w:rPr>
                          <w:rFonts w:ascii="Arial Black" w:hAnsi="Arial Black"/>
                        </w:rPr>
                        <w:t>ADDITIONAL TASKS</w:t>
                      </w:r>
                    </w:p>
                    <w:p w:rsidR="001466CD" w:rsidRDefault="001466CD" w:rsidP="001E462C">
                      <w:r>
                        <w:rPr>
                          <w:rFonts w:ascii="Arial Black" w:hAnsi="Arial Black"/>
                        </w:rPr>
                        <w:t>♫</w:t>
                      </w:r>
                      <w:r>
                        <w:t xml:space="preserve"> </w:t>
                      </w:r>
                      <w:proofErr w:type="gramStart"/>
                      <w:r w:rsidRPr="00B95148">
                        <w:rPr>
                          <w:sz w:val="24"/>
                          <w:szCs w:val="24"/>
                        </w:rPr>
                        <w:t>Working</w:t>
                      </w:r>
                      <w:proofErr w:type="gramEnd"/>
                      <w:r w:rsidRPr="00B95148">
                        <w:rPr>
                          <w:sz w:val="24"/>
                          <w:szCs w:val="24"/>
                        </w:rPr>
                        <w:t xml:space="preserve"> in pairs, map out the entire harm</w:t>
                      </w:r>
                      <w:r>
                        <w:rPr>
                          <w:sz w:val="24"/>
                          <w:szCs w:val="24"/>
                        </w:rPr>
                        <w:t xml:space="preserve">onic structure of the </w:t>
                      </w:r>
                      <w:r w:rsidRPr="00622D0A">
                        <w:rPr>
                          <w:i/>
                          <w:sz w:val="24"/>
                          <w:szCs w:val="24"/>
                        </w:rPr>
                        <w:t xml:space="preserve">Tuba </w:t>
                      </w:r>
                      <w:proofErr w:type="spellStart"/>
                      <w:r w:rsidRPr="00622D0A">
                        <w:rPr>
                          <w:i/>
                          <w:sz w:val="24"/>
                          <w:szCs w:val="24"/>
                        </w:rPr>
                        <w:t>Mirum</w:t>
                      </w:r>
                      <w:proofErr w:type="spellEnd"/>
                      <w:r w:rsidRPr="00B95148">
                        <w:rPr>
                          <w:sz w:val="24"/>
                          <w:szCs w:val="24"/>
                        </w:rPr>
                        <w:t>, and list as many cadences as you can. For further understanding, the pr</w:t>
                      </w:r>
                      <w:r>
                        <w:rPr>
                          <w:sz w:val="24"/>
                          <w:szCs w:val="24"/>
                        </w:rPr>
                        <w:t>ocess could be repeated with all the remaining sections</w:t>
                      </w:r>
                      <w:r w:rsidRPr="00B95148">
                        <w:rPr>
                          <w:sz w:val="24"/>
                          <w:szCs w:val="24"/>
                        </w:rPr>
                        <w:t>.</w:t>
                      </w:r>
                    </w:p>
                    <w:p w:rsidR="001466CD" w:rsidRPr="001E462C" w:rsidRDefault="001466CD" w:rsidP="001E462C">
                      <w:pPr>
                        <w:rPr>
                          <w:rFonts w:cs="Arial"/>
                        </w:rPr>
                      </w:pPr>
                      <w:r>
                        <w:rPr>
                          <w:rFonts w:ascii="Arial Black" w:hAnsi="Arial Black"/>
                        </w:rPr>
                        <w:t xml:space="preserve">♫ </w:t>
                      </w:r>
                      <w:r w:rsidRPr="00B95148">
                        <w:rPr>
                          <w:sz w:val="24"/>
                          <w:szCs w:val="24"/>
                        </w:rPr>
                        <w:t>Write a variety of cadences (for four parts</w:t>
                      </w:r>
                      <w:r>
                        <w:rPr>
                          <w:sz w:val="24"/>
                          <w:szCs w:val="24"/>
                        </w:rPr>
                        <w:t>,</w:t>
                      </w:r>
                      <w:r w:rsidRPr="00B95148">
                        <w:rPr>
                          <w:sz w:val="24"/>
                          <w:szCs w:val="24"/>
                        </w:rPr>
                        <w:t xml:space="preserve"> e.g. S.A.T.B</w:t>
                      </w:r>
                      <w:r>
                        <w:rPr>
                          <w:sz w:val="24"/>
                          <w:szCs w:val="24"/>
                        </w:rPr>
                        <w:t>.</w:t>
                      </w:r>
                      <w:r w:rsidRPr="00B95148">
                        <w:rPr>
                          <w:sz w:val="24"/>
                          <w:szCs w:val="24"/>
                        </w:rPr>
                        <w:t>) in</w:t>
                      </w:r>
                      <w:r>
                        <w:rPr>
                          <w:sz w:val="24"/>
                          <w:szCs w:val="24"/>
                        </w:rPr>
                        <w:t xml:space="preserve"> D minor</w:t>
                      </w:r>
                      <w:r w:rsidRPr="00B95148">
                        <w:rPr>
                          <w:sz w:val="24"/>
                          <w:szCs w:val="24"/>
                        </w:rPr>
                        <w:t>, contrasting both the arrangement and the positioning of the chords.</w:t>
                      </w:r>
                      <w:r>
                        <w:t xml:space="preserve">  </w:t>
                      </w:r>
                    </w:p>
                    <w:p w:rsidR="001466CD" w:rsidRPr="00256417" w:rsidRDefault="001466CD" w:rsidP="001E462C"/>
                    <w:p w:rsidR="001466CD" w:rsidRDefault="001466CD" w:rsidP="001E462C">
                      <w:pPr>
                        <w:pStyle w:val="NoSpacing"/>
                      </w:pPr>
                    </w:p>
                    <w:p w:rsidR="001466CD" w:rsidRPr="0005664A" w:rsidRDefault="001466CD" w:rsidP="001E462C"/>
                    <w:p w:rsidR="001466CD" w:rsidRDefault="001466CD" w:rsidP="001E462C"/>
                  </w:txbxContent>
                </v:textbox>
              </v:roundrect>
            </w:pict>
          </mc:Fallback>
        </mc:AlternateContent>
      </w:r>
      <w:r w:rsidR="005E41EE">
        <w:t xml:space="preserve"> </w:t>
      </w:r>
    </w:p>
    <w:p w:rsidR="005E41EE" w:rsidRDefault="005E41EE" w:rsidP="007A7DC3">
      <w:pPr>
        <w:rPr>
          <w:sz w:val="32"/>
          <w:szCs w:val="32"/>
        </w:rPr>
      </w:pPr>
    </w:p>
    <w:p w:rsidR="005E41EE" w:rsidRDefault="005E41EE" w:rsidP="007A7DC3">
      <w:pPr>
        <w:rPr>
          <w:sz w:val="32"/>
          <w:szCs w:val="32"/>
        </w:rPr>
      </w:pPr>
    </w:p>
    <w:p w:rsidR="00A92753" w:rsidRDefault="00A92753" w:rsidP="00622D0A">
      <w:pPr>
        <w:jc w:val="right"/>
        <w:rPr>
          <w:sz w:val="32"/>
          <w:szCs w:val="32"/>
        </w:rPr>
      </w:pPr>
    </w:p>
    <w:p w:rsidR="00CE586C" w:rsidDel="00B32896" w:rsidRDefault="00CE586C" w:rsidP="007A7DC3">
      <w:pPr>
        <w:rPr>
          <w:del w:id="1" w:author="Jones, Hywel" w:date="2016-09-12T08:25:00Z"/>
          <w:sz w:val="32"/>
          <w:szCs w:val="32"/>
        </w:rPr>
      </w:pPr>
    </w:p>
    <w:p w:rsidR="007A7DC3" w:rsidRPr="00A92753" w:rsidRDefault="00221FA3" w:rsidP="007A7DC3">
      <w:pPr>
        <w:rPr>
          <w:b/>
          <w:sz w:val="32"/>
          <w:szCs w:val="32"/>
        </w:rPr>
      </w:pPr>
      <w:r>
        <w:rPr>
          <w:b/>
          <w:sz w:val="32"/>
          <w:szCs w:val="32"/>
        </w:rPr>
        <w:t xml:space="preserve">Activity H </w:t>
      </w:r>
      <w:r w:rsidR="00854F12">
        <w:rPr>
          <w:b/>
          <w:sz w:val="32"/>
          <w:szCs w:val="32"/>
        </w:rPr>
        <w:t>– Harmony</w:t>
      </w:r>
      <w:r w:rsidR="007A7DC3" w:rsidRPr="00A92753">
        <w:rPr>
          <w:b/>
          <w:sz w:val="32"/>
          <w:szCs w:val="32"/>
        </w:rPr>
        <w:t>: Chords</w:t>
      </w:r>
    </w:p>
    <w:tbl>
      <w:tblPr>
        <w:tblStyle w:val="TableGrid"/>
        <w:tblW w:w="0" w:type="auto"/>
        <w:tblLook w:val="04A0" w:firstRow="1" w:lastRow="0" w:firstColumn="1" w:lastColumn="0" w:noHBand="0" w:noVBand="1"/>
      </w:tblPr>
      <w:tblGrid>
        <w:gridCol w:w="9242"/>
      </w:tblGrid>
      <w:tr w:rsidR="00A502B2" w:rsidTr="00A502B2">
        <w:tc>
          <w:tcPr>
            <w:tcW w:w="9242" w:type="dxa"/>
          </w:tcPr>
          <w:p w:rsidR="00A502B2" w:rsidRDefault="00A502B2" w:rsidP="0066537C">
            <w:r>
              <w:t>When studying the music of the Western Classical Tradition, you must learn and understand about the different types of chords and the way that they are used in a piece of music.</w:t>
            </w:r>
          </w:p>
        </w:tc>
      </w:tr>
    </w:tbl>
    <w:p w:rsidR="00A502B2" w:rsidRDefault="00A502B2" w:rsidP="007A7DC3">
      <w:proofErr w:type="gramStart"/>
      <w:r>
        <w:rPr>
          <w:b/>
        </w:rPr>
        <w:t>Task 1</w:t>
      </w:r>
      <w:r w:rsidRPr="00622D0A">
        <w:t>.</w:t>
      </w:r>
      <w:proofErr w:type="gramEnd"/>
      <w:r>
        <w:rPr>
          <w:b/>
        </w:rPr>
        <w:t xml:space="preserve"> </w:t>
      </w:r>
      <w:r w:rsidR="00487D5F" w:rsidRPr="00487D5F">
        <w:t xml:space="preserve">Many Western harmonic styles are based on the triads built on each degree of the scale. Using </w:t>
      </w:r>
      <w:r w:rsidR="007373CA">
        <w:t>R</w:t>
      </w:r>
      <w:r w:rsidR="00487D5F" w:rsidRPr="00487D5F">
        <w:t>oman</w:t>
      </w:r>
      <w:r w:rsidR="00487D5F">
        <w:t xml:space="preserve"> numerals, identify </w:t>
      </w:r>
      <w:r w:rsidR="00487D5F" w:rsidRPr="00487D5F">
        <w:t>the primary triads</w:t>
      </w:r>
      <w:r w:rsidR="007373CA">
        <w:t xml:space="preserve"> and </w:t>
      </w:r>
      <w:r w:rsidR="00487D5F" w:rsidRPr="00487D5F">
        <w:t>the secondary triads</w:t>
      </w:r>
      <w:r w:rsidR="00487D5F">
        <w:t>, and state their technical name</w:t>
      </w:r>
      <w:r w:rsidR="007373CA">
        <w:t>. (T</w:t>
      </w:r>
      <w:r w:rsidR="00487D5F">
        <w:t>he first one has been done for you</w:t>
      </w:r>
      <w:r w:rsidR="007373CA">
        <w:t>.</w:t>
      </w:r>
      <w:r w:rsidR="00487D5F">
        <w:t>)</w:t>
      </w:r>
    </w:p>
    <w:tbl>
      <w:tblPr>
        <w:tblStyle w:val="TableGrid"/>
        <w:tblW w:w="0" w:type="auto"/>
        <w:tblInd w:w="-601" w:type="dxa"/>
        <w:tblLook w:val="04A0" w:firstRow="1" w:lastRow="0" w:firstColumn="1" w:lastColumn="0" w:noHBand="0" w:noVBand="1"/>
      </w:tblPr>
      <w:tblGrid>
        <w:gridCol w:w="2127"/>
        <w:gridCol w:w="1443"/>
        <w:gridCol w:w="1675"/>
      </w:tblGrid>
      <w:tr w:rsidR="00487D5F" w:rsidTr="00E51C7F">
        <w:tc>
          <w:tcPr>
            <w:tcW w:w="2127" w:type="dxa"/>
          </w:tcPr>
          <w:p w:rsidR="00487D5F" w:rsidRDefault="00487D5F" w:rsidP="007A7DC3">
            <w:pPr>
              <w:rPr>
                <w:b/>
              </w:rPr>
            </w:pPr>
            <w:r>
              <w:rPr>
                <w:b/>
              </w:rPr>
              <w:t>Type of triad</w:t>
            </w:r>
          </w:p>
        </w:tc>
        <w:tc>
          <w:tcPr>
            <w:tcW w:w="1443" w:type="dxa"/>
          </w:tcPr>
          <w:p w:rsidR="00487D5F" w:rsidRDefault="00487D5F" w:rsidP="007A7DC3">
            <w:pPr>
              <w:rPr>
                <w:b/>
              </w:rPr>
            </w:pPr>
            <w:r>
              <w:rPr>
                <w:b/>
              </w:rPr>
              <w:t>Identification of triad (</w:t>
            </w:r>
            <w:r w:rsidR="007373CA">
              <w:rPr>
                <w:b/>
              </w:rPr>
              <w:t>R</w:t>
            </w:r>
            <w:r>
              <w:rPr>
                <w:b/>
              </w:rPr>
              <w:t>oman numerals)</w:t>
            </w:r>
          </w:p>
        </w:tc>
        <w:tc>
          <w:tcPr>
            <w:tcW w:w="1675" w:type="dxa"/>
          </w:tcPr>
          <w:p w:rsidR="00487D5F" w:rsidRDefault="00E30945" w:rsidP="007A7DC3">
            <w:pPr>
              <w:rPr>
                <w:b/>
              </w:rPr>
            </w:pPr>
            <w:r>
              <w:rPr>
                <w:b/>
                <w:noProof/>
              </w:rPr>
              <mc:AlternateContent>
                <mc:Choice Requires="wps">
                  <w:drawing>
                    <wp:anchor distT="0" distB="0" distL="114300" distR="114300" simplePos="0" relativeHeight="251744256" behindDoc="0" locked="0" layoutInCell="1" allowOverlap="1">
                      <wp:simplePos x="0" y="0"/>
                      <wp:positionH relativeFrom="column">
                        <wp:posOffset>1741805</wp:posOffset>
                      </wp:positionH>
                      <wp:positionV relativeFrom="paragraph">
                        <wp:posOffset>113030</wp:posOffset>
                      </wp:positionV>
                      <wp:extent cx="2430780" cy="2001520"/>
                      <wp:effectExtent l="26670" t="19685" r="38100" b="45720"/>
                      <wp:wrapNone/>
                      <wp:docPr id="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00152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tbl>
                                  <w:tblPr>
                                    <w:tblStyle w:val="TableGrid"/>
                                    <w:tblW w:w="0" w:type="auto"/>
                                    <w:tblLook w:val="04A0" w:firstRow="1" w:lastRow="0" w:firstColumn="1" w:lastColumn="0" w:noHBand="0" w:noVBand="1"/>
                                  </w:tblPr>
                                  <w:tblGrid>
                                    <w:gridCol w:w="3606"/>
                                  </w:tblGrid>
                                  <w:tr w:rsidR="001466CD" w:rsidTr="00CE113E">
                                    <w:tc>
                                      <w:tcPr>
                                        <w:tcW w:w="3495" w:type="dxa"/>
                                      </w:tcPr>
                                      <w:p w:rsidR="001466CD" w:rsidRDefault="001466CD">
                                        <w:r>
                                          <w:t>C major:</w:t>
                                        </w:r>
                                      </w:p>
                                      <w:p w:rsidR="001466CD" w:rsidRDefault="001466CD">
                                        <w:r>
                                          <w:rPr>
                                            <w:noProof/>
                                          </w:rPr>
                                          <w:drawing>
                                            <wp:inline distT="0" distB="0" distL="0" distR="0" wp14:anchorId="32B2F5CB" wp14:editId="168C28EB">
                                              <wp:extent cx="2128405" cy="748145"/>
                                              <wp:effectExtent l="19050" t="0" r="5195" b="0"/>
                                              <wp:docPr id="13" name="Picture 5" descr="http://www.musiclearningworkshop.com/wp-content/uploads/chord-c-scale-7-label2-n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learningworkshop.com/wp-content/uploads/chord-c-scale-7-label2-num.gif"/>
                                                      <pic:cNvPicPr>
                                                        <a:picLocks noChangeAspect="1" noChangeArrowheads="1"/>
                                                      </pic:cNvPicPr>
                                                    </pic:nvPicPr>
                                                    <pic:blipFill>
                                                      <a:blip r:embed="rId30"/>
                                                      <a:srcRect/>
                                                      <a:stretch>
                                                        <a:fillRect/>
                                                      </a:stretch>
                                                    </pic:blipFill>
                                                    <pic:spPr bwMode="auto">
                                                      <a:xfrm>
                                                        <a:off x="0" y="0"/>
                                                        <a:ext cx="2127964" cy="747990"/>
                                                      </a:xfrm>
                                                      <a:prstGeom prst="rect">
                                                        <a:avLst/>
                                                      </a:prstGeom>
                                                      <a:noFill/>
                                                      <a:ln w="9525">
                                                        <a:noFill/>
                                                        <a:miter lim="800000"/>
                                                        <a:headEnd/>
                                                        <a:tailEnd/>
                                                      </a:ln>
                                                    </pic:spPr>
                                                  </pic:pic>
                                                </a:graphicData>
                                              </a:graphic>
                                            </wp:inline>
                                          </w:drawing>
                                        </w:r>
                                      </w:p>
                                    </w:tc>
                                  </w:tr>
                                  <w:tr w:rsidR="001466CD" w:rsidTr="00CE113E">
                                    <w:tc>
                                      <w:tcPr>
                                        <w:tcW w:w="3495" w:type="dxa"/>
                                      </w:tcPr>
                                      <w:p w:rsidR="001466CD" w:rsidRDefault="001466CD">
                                        <w:r>
                                          <w:t>D minor</w:t>
                                        </w:r>
                                      </w:p>
                                      <w:p w:rsidR="001466CD" w:rsidRDefault="001466CD">
                                        <w:r>
                                          <w:rPr>
                                            <w:noProof/>
                                          </w:rPr>
                                          <w:drawing>
                                            <wp:inline distT="0" distB="0" distL="0" distR="0" wp14:anchorId="1A0A6D61" wp14:editId="1D12E9F2">
                                              <wp:extent cx="2134062" cy="568036"/>
                                              <wp:effectExtent l="19050" t="0" r="0" b="0"/>
                                              <wp:docPr id="28" name="Picture 8" descr="http://www.guitarcommand.com/wp-content/uploads/2014/11/Chords-In-D-Minor-Dia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itarcommand.com/wp-content/uploads/2014/11/Chords-In-D-Minor-Diatonic.gif"/>
                                                      <pic:cNvPicPr>
                                                        <a:picLocks noChangeAspect="1" noChangeArrowheads="1"/>
                                                      </pic:cNvPicPr>
                                                    </pic:nvPicPr>
                                                    <pic:blipFill>
                                                      <a:blip r:embed="rId31"/>
                                                      <a:srcRect t="21260" b="14173"/>
                                                      <a:stretch>
                                                        <a:fillRect/>
                                                      </a:stretch>
                                                    </pic:blipFill>
                                                    <pic:spPr bwMode="auto">
                                                      <a:xfrm>
                                                        <a:off x="0" y="0"/>
                                                        <a:ext cx="2134062" cy="568036"/>
                                                      </a:xfrm>
                                                      <a:prstGeom prst="rect">
                                                        <a:avLst/>
                                                      </a:prstGeom>
                                                      <a:noFill/>
                                                      <a:ln w="9525">
                                                        <a:noFill/>
                                                        <a:miter lim="800000"/>
                                                        <a:headEnd/>
                                                        <a:tailEnd/>
                                                      </a:ln>
                                                    </pic:spPr>
                                                  </pic:pic>
                                                </a:graphicData>
                                              </a:graphic>
                                            </wp:inline>
                                          </w:drawing>
                                        </w:r>
                                      </w:p>
                                      <w:p w:rsidR="001466CD" w:rsidRPr="0066537C" w:rsidRDefault="001466CD">
                                        <w:pPr>
                                          <w:rPr>
                                            <w:sz w:val="20"/>
                                            <w:szCs w:val="20"/>
                                          </w:rPr>
                                        </w:pPr>
                                        <w:r>
                                          <w:t xml:space="preserve">        </w:t>
                                        </w:r>
                                        <w:r w:rsidRPr="0066537C">
                                          <w:rPr>
                                            <w:sz w:val="20"/>
                                            <w:szCs w:val="20"/>
                                          </w:rPr>
                                          <w:t xml:space="preserve">  </w:t>
                                        </w:r>
                                        <w:proofErr w:type="spellStart"/>
                                        <w:r w:rsidRPr="0066537C">
                                          <w:rPr>
                                            <w:sz w:val="20"/>
                                            <w:szCs w:val="20"/>
                                          </w:rPr>
                                          <w:t>i</w:t>
                                        </w:r>
                                        <w:proofErr w:type="spellEnd"/>
                                        <w:r w:rsidRPr="0066537C">
                                          <w:rPr>
                                            <w:sz w:val="20"/>
                                            <w:szCs w:val="20"/>
                                          </w:rPr>
                                          <w:t xml:space="preserve">      </w:t>
                                        </w:r>
                                        <w:r>
                                          <w:rPr>
                                            <w:sz w:val="20"/>
                                            <w:szCs w:val="20"/>
                                          </w:rPr>
                                          <w:t xml:space="preserve"> </w:t>
                                        </w:r>
                                        <w:proofErr w:type="spellStart"/>
                                        <w:r w:rsidRPr="0066537C">
                                          <w:rPr>
                                            <w:sz w:val="20"/>
                                            <w:szCs w:val="20"/>
                                          </w:rPr>
                                          <w:t>ii</w:t>
                                        </w:r>
                                        <w:r w:rsidRPr="0066537C">
                                          <w:rPr>
                                            <w:sz w:val="20"/>
                                            <w:szCs w:val="20"/>
                                            <w:vertAlign w:val="superscript"/>
                                          </w:rPr>
                                          <w:t>o</w:t>
                                        </w:r>
                                        <w:proofErr w:type="spellEnd"/>
                                        <w:r w:rsidRPr="0066537C">
                                          <w:rPr>
                                            <w:sz w:val="20"/>
                                            <w:szCs w:val="20"/>
                                          </w:rPr>
                                          <w:t xml:space="preserve">    III    </w:t>
                                        </w:r>
                                        <w:r>
                                          <w:rPr>
                                            <w:sz w:val="20"/>
                                            <w:szCs w:val="20"/>
                                          </w:rPr>
                                          <w:t xml:space="preserve"> </w:t>
                                        </w:r>
                                        <w:r w:rsidRPr="0066537C">
                                          <w:rPr>
                                            <w:sz w:val="20"/>
                                            <w:szCs w:val="20"/>
                                          </w:rPr>
                                          <w:t xml:space="preserve">iv     v      V7  </w:t>
                                        </w:r>
                                        <w:r>
                                          <w:rPr>
                                            <w:sz w:val="20"/>
                                            <w:szCs w:val="20"/>
                                          </w:rPr>
                                          <w:t xml:space="preserve">  </w:t>
                                        </w:r>
                                        <w:r w:rsidRPr="0066537C">
                                          <w:rPr>
                                            <w:sz w:val="20"/>
                                            <w:szCs w:val="20"/>
                                          </w:rPr>
                                          <w:t xml:space="preserve">VI   </w:t>
                                        </w:r>
                                        <w:r>
                                          <w:rPr>
                                            <w:sz w:val="20"/>
                                            <w:szCs w:val="20"/>
                                          </w:rPr>
                                          <w:t xml:space="preserve"> </w:t>
                                        </w:r>
                                        <w:r w:rsidRPr="0066537C">
                                          <w:rPr>
                                            <w:sz w:val="20"/>
                                            <w:szCs w:val="20"/>
                                          </w:rPr>
                                          <w:t>VII</w:t>
                                        </w:r>
                                      </w:p>
                                    </w:tc>
                                  </w:tr>
                                </w:tbl>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0" type="#_x0000_t202" style="position:absolute;margin-left:137.15pt;margin-top:8.9pt;width:191.4pt;height:1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" fillcolor="#4bacc6 [3208]" strokecolor="#f2f2f2 [3041]" strokeweight="3pt">
                      <v:shadow on="t" color="#205867 [1608]" opacity=".5" offset="1pt"/>
                      <v:textbox>
                        <w:txbxContent>
                          <w:tbl>
                            <w:tblPr>
                              <w:tblStyle w:val="TableGrid"/>
                              <w:tblW w:w="0" w:type="auto"/>
                              <w:tblLook w:val="04A0" w:firstRow="1" w:lastRow="0" w:firstColumn="1" w:lastColumn="0" w:noHBand="0" w:noVBand="1"/>
                            </w:tblPr>
                            <w:tblGrid>
                              <w:gridCol w:w="3606"/>
                            </w:tblGrid>
                            <w:tr w:rsidR="001466CD" w:rsidTr="00CE113E">
                              <w:tc>
                                <w:tcPr>
                                  <w:tcW w:w="3495" w:type="dxa"/>
                                </w:tcPr>
                                <w:p w:rsidR="001466CD" w:rsidRDefault="001466CD">
                                  <w:r>
                                    <w:t>C major:</w:t>
                                  </w:r>
                                </w:p>
                                <w:p w:rsidR="001466CD" w:rsidRDefault="001466CD">
                                  <w:r>
                                    <w:rPr>
                                      <w:noProof/>
                                    </w:rPr>
                                    <w:drawing>
                                      <wp:inline distT="0" distB="0" distL="0" distR="0" wp14:anchorId="32B2F5CB" wp14:editId="168C28EB">
                                        <wp:extent cx="2128405" cy="748145"/>
                                        <wp:effectExtent l="19050" t="0" r="5195" b="0"/>
                                        <wp:docPr id="13" name="Picture 5" descr="http://www.musiclearningworkshop.com/wp-content/uploads/chord-c-scale-7-label2-n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iclearningworkshop.com/wp-content/uploads/chord-c-scale-7-label2-num.gif"/>
                                                <pic:cNvPicPr>
                                                  <a:picLocks noChangeAspect="1" noChangeArrowheads="1"/>
                                                </pic:cNvPicPr>
                                              </pic:nvPicPr>
                                              <pic:blipFill>
                                                <a:blip r:embed="rId30"/>
                                                <a:srcRect/>
                                                <a:stretch>
                                                  <a:fillRect/>
                                                </a:stretch>
                                              </pic:blipFill>
                                              <pic:spPr bwMode="auto">
                                                <a:xfrm>
                                                  <a:off x="0" y="0"/>
                                                  <a:ext cx="2127964" cy="747990"/>
                                                </a:xfrm>
                                                <a:prstGeom prst="rect">
                                                  <a:avLst/>
                                                </a:prstGeom>
                                                <a:noFill/>
                                                <a:ln w="9525">
                                                  <a:noFill/>
                                                  <a:miter lim="800000"/>
                                                  <a:headEnd/>
                                                  <a:tailEnd/>
                                                </a:ln>
                                              </pic:spPr>
                                            </pic:pic>
                                          </a:graphicData>
                                        </a:graphic>
                                      </wp:inline>
                                    </w:drawing>
                                  </w:r>
                                </w:p>
                              </w:tc>
                            </w:tr>
                            <w:tr w:rsidR="001466CD" w:rsidTr="00CE113E">
                              <w:tc>
                                <w:tcPr>
                                  <w:tcW w:w="3495" w:type="dxa"/>
                                </w:tcPr>
                                <w:p w:rsidR="001466CD" w:rsidRDefault="001466CD">
                                  <w:r>
                                    <w:t>D minor</w:t>
                                  </w:r>
                                </w:p>
                                <w:p w:rsidR="001466CD" w:rsidRDefault="001466CD">
                                  <w:r>
                                    <w:rPr>
                                      <w:noProof/>
                                    </w:rPr>
                                    <w:drawing>
                                      <wp:inline distT="0" distB="0" distL="0" distR="0" wp14:anchorId="1A0A6D61" wp14:editId="1D12E9F2">
                                        <wp:extent cx="2134062" cy="568036"/>
                                        <wp:effectExtent l="19050" t="0" r="0" b="0"/>
                                        <wp:docPr id="28" name="Picture 8" descr="http://www.guitarcommand.com/wp-content/uploads/2014/11/Chords-In-D-Minor-Dia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itarcommand.com/wp-content/uploads/2014/11/Chords-In-D-Minor-Diatonic.gif"/>
                                                <pic:cNvPicPr>
                                                  <a:picLocks noChangeAspect="1" noChangeArrowheads="1"/>
                                                </pic:cNvPicPr>
                                              </pic:nvPicPr>
                                              <pic:blipFill>
                                                <a:blip r:embed="rId31"/>
                                                <a:srcRect t="21260" b="14173"/>
                                                <a:stretch>
                                                  <a:fillRect/>
                                                </a:stretch>
                                              </pic:blipFill>
                                              <pic:spPr bwMode="auto">
                                                <a:xfrm>
                                                  <a:off x="0" y="0"/>
                                                  <a:ext cx="2134062" cy="568036"/>
                                                </a:xfrm>
                                                <a:prstGeom prst="rect">
                                                  <a:avLst/>
                                                </a:prstGeom>
                                                <a:noFill/>
                                                <a:ln w="9525">
                                                  <a:noFill/>
                                                  <a:miter lim="800000"/>
                                                  <a:headEnd/>
                                                  <a:tailEnd/>
                                                </a:ln>
                                              </pic:spPr>
                                            </pic:pic>
                                          </a:graphicData>
                                        </a:graphic>
                                      </wp:inline>
                                    </w:drawing>
                                  </w:r>
                                </w:p>
                                <w:p w:rsidR="001466CD" w:rsidRPr="0066537C" w:rsidRDefault="001466CD">
                                  <w:pPr>
                                    <w:rPr>
                                      <w:sz w:val="20"/>
                                      <w:szCs w:val="20"/>
                                    </w:rPr>
                                  </w:pPr>
                                  <w:r>
                                    <w:t xml:space="preserve">        </w:t>
                                  </w:r>
                                  <w:r w:rsidRPr="0066537C">
                                    <w:rPr>
                                      <w:sz w:val="20"/>
                                      <w:szCs w:val="20"/>
                                    </w:rPr>
                                    <w:t xml:space="preserve">  </w:t>
                                  </w:r>
                                  <w:proofErr w:type="spellStart"/>
                                  <w:r w:rsidRPr="0066537C">
                                    <w:rPr>
                                      <w:sz w:val="20"/>
                                      <w:szCs w:val="20"/>
                                    </w:rPr>
                                    <w:t>i</w:t>
                                  </w:r>
                                  <w:proofErr w:type="spellEnd"/>
                                  <w:r w:rsidRPr="0066537C">
                                    <w:rPr>
                                      <w:sz w:val="20"/>
                                      <w:szCs w:val="20"/>
                                    </w:rPr>
                                    <w:t xml:space="preserve">      </w:t>
                                  </w:r>
                                  <w:r>
                                    <w:rPr>
                                      <w:sz w:val="20"/>
                                      <w:szCs w:val="20"/>
                                    </w:rPr>
                                    <w:t xml:space="preserve"> </w:t>
                                  </w:r>
                                  <w:proofErr w:type="spellStart"/>
                                  <w:r w:rsidRPr="0066537C">
                                    <w:rPr>
                                      <w:sz w:val="20"/>
                                      <w:szCs w:val="20"/>
                                    </w:rPr>
                                    <w:t>ii</w:t>
                                  </w:r>
                                  <w:r w:rsidRPr="0066537C">
                                    <w:rPr>
                                      <w:sz w:val="20"/>
                                      <w:szCs w:val="20"/>
                                      <w:vertAlign w:val="superscript"/>
                                    </w:rPr>
                                    <w:t>o</w:t>
                                  </w:r>
                                  <w:proofErr w:type="spellEnd"/>
                                  <w:r w:rsidRPr="0066537C">
                                    <w:rPr>
                                      <w:sz w:val="20"/>
                                      <w:szCs w:val="20"/>
                                    </w:rPr>
                                    <w:t xml:space="preserve">    III    </w:t>
                                  </w:r>
                                  <w:r>
                                    <w:rPr>
                                      <w:sz w:val="20"/>
                                      <w:szCs w:val="20"/>
                                    </w:rPr>
                                    <w:t xml:space="preserve"> </w:t>
                                  </w:r>
                                  <w:r w:rsidRPr="0066537C">
                                    <w:rPr>
                                      <w:sz w:val="20"/>
                                      <w:szCs w:val="20"/>
                                    </w:rPr>
                                    <w:t xml:space="preserve">iv     v      V7  </w:t>
                                  </w:r>
                                  <w:r>
                                    <w:rPr>
                                      <w:sz w:val="20"/>
                                      <w:szCs w:val="20"/>
                                    </w:rPr>
                                    <w:t xml:space="preserve">  </w:t>
                                  </w:r>
                                  <w:r w:rsidRPr="0066537C">
                                    <w:rPr>
                                      <w:sz w:val="20"/>
                                      <w:szCs w:val="20"/>
                                    </w:rPr>
                                    <w:t xml:space="preserve">VI   </w:t>
                                  </w:r>
                                  <w:r>
                                    <w:rPr>
                                      <w:sz w:val="20"/>
                                      <w:szCs w:val="20"/>
                                    </w:rPr>
                                    <w:t xml:space="preserve"> </w:t>
                                  </w:r>
                                  <w:r w:rsidRPr="0066537C">
                                    <w:rPr>
                                      <w:sz w:val="20"/>
                                      <w:szCs w:val="20"/>
                                    </w:rPr>
                                    <w:t>VII</w:t>
                                  </w:r>
                                </w:p>
                              </w:tc>
                            </w:tr>
                          </w:tbl>
                          <w:p w:rsidR="001466CD" w:rsidRDefault="001466CD"/>
                        </w:txbxContent>
                      </v:textbox>
                    </v:shape>
                  </w:pict>
                </mc:Fallback>
              </mc:AlternateContent>
            </w:r>
            <w:r w:rsidR="00487D5F">
              <w:rPr>
                <w:b/>
              </w:rPr>
              <w:t>Technical name</w:t>
            </w:r>
          </w:p>
        </w:tc>
      </w:tr>
      <w:tr w:rsidR="00487D5F" w:rsidTr="00E51C7F">
        <w:tc>
          <w:tcPr>
            <w:tcW w:w="2127" w:type="dxa"/>
          </w:tcPr>
          <w:p w:rsidR="00487D5F" w:rsidRDefault="00487D5F" w:rsidP="007A7DC3">
            <w:pPr>
              <w:rPr>
                <w:b/>
              </w:rPr>
            </w:pPr>
            <w:r>
              <w:rPr>
                <w:b/>
              </w:rPr>
              <w:t>PRIMARY TRIADS:</w:t>
            </w:r>
          </w:p>
        </w:tc>
        <w:tc>
          <w:tcPr>
            <w:tcW w:w="1443" w:type="dxa"/>
          </w:tcPr>
          <w:p w:rsidR="00487D5F" w:rsidRPr="00F74773" w:rsidRDefault="00F74773" w:rsidP="007A7DC3">
            <w:pPr>
              <w:rPr>
                <w:rFonts w:ascii="Times New Roman" w:hAnsi="Times New Roman" w:cs="Times New Roman"/>
                <w:b/>
              </w:rPr>
            </w:pPr>
            <w:r>
              <w:rPr>
                <w:rFonts w:ascii="Times New Roman" w:hAnsi="Times New Roman" w:cs="Times New Roman"/>
                <w:b/>
              </w:rPr>
              <w:t>I</w:t>
            </w:r>
          </w:p>
        </w:tc>
        <w:tc>
          <w:tcPr>
            <w:tcW w:w="1675" w:type="dxa"/>
          </w:tcPr>
          <w:p w:rsidR="00487D5F" w:rsidRDefault="00F74773" w:rsidP="007A7DC3">
            <w:pPr>
              <w:rPr>
                <w:b/>
              </w:rPr>
            </w:pPr>
            <w:r>
              <w:rPr>
                <w:b/>
              </w:rPr>
              <w:t>Tonic</w:t>
            </w:r>
          </w:p>
        </w:tc>
      </w:tr>
      <w:tr w:rsidR="00487D5F" w:rsidTr="00E51C7F">
        <w:tc>
          <w:tcPr>
            <w:tcW w:w="2127" w:type="dxa"/>
            <w:vMerge w:val="restart"/>
          </w:tcPr>
          <w:p w:rsidR="00487D5F" w:rsidRDefault="00487D5F" w:rsidP="007A7DC3">
            <w:pPr>
              <w:rPr>
                <w:b/>
              </w:rPr>
            </w:pPr>
          </w:p>
        </w:tc>
        <w:tc>
          <w:tcPr>
            <w:tcW w:w="1443" w:type="dxa"/>
          </w:tcPr>
          <w:p w:rsidR="00487D5F" w:rsidRDefault="00487D5F" w:rsidP="007A7DC3">
            <w:pPr>
              <w:rPr>
                <w:b/>
              </w:rPr>
            </w:pPr>
          </w:p>
        </w:tc>
        <w:tc>
          <w:tcPr>
            <w:tcW w:w="1675" w:type="dxa"/>
          </w:tcPr>
          <w:p w:rsidR="00487D5F" w:rsidRDefault="00487D5F" w:rsidP="007A7DC3">
            <w:pPr>
              <w:rPr>
                <w:b/>
              </w:rPr>
            </w:pPr>
          </w:p>
        </w:tc>
      </w:tr>
      <w:tr w:rsidR="00487D5F" w:rsidTr="00E51C7F">
        <w:tc>
          <w:tcPr>
            <w:tcW w:w="2127" w:type="dxa"/>
            <w:vMerge/>
          </w:tcPr>
          <w:p w:rsidR="00487D5F" w:rsidRDefault="00487D5F" w:rsidP="007A7DC3">
            <w:pPr>
              <w:rPr>
                <w:b/>
              </w:rPr>
            </w:pPr>
          </w:p>
        </w:tc>
        <w:tc>
          <w:tcPr>
            <w:tcW w:w="1443" w:type="dxa"/>
          </w:tcPr>
          <w:p w:rsidR="00487D5F" w:rsidRDefault="00487D5F" w:rsidP="007A7DC3">
            <w:pPr>
              <w:rPr>
                <w:b/>
              </w:rPr>
            </w:pPr>
          </w:p>
        </w:tc>
        <w:tc>
          <w:tcPr>
            <w:tcW w:w="1675" w:type="dxa"/>
          </w:tcPr>
          <w:p w:rsidR="00487D5F" w:rsidRDefault="00487D5F" w:rsidP="007A7DC3">
            <w:pPr>
              <w:rPr>
                <w:b/>
              </w:rPr>
            </w:pPr>
          </w:p>
        </w:tc>
      </w:tr>
      <w:tr w:rsidR="00487D5F" w:rsidTr="00E51C7F">
        <w:tc>
          <w:tcPr>
            <w:tcW w:w="2127" w:type="dxa"/>
            <w:vMerge/>
            <w:tcBorders>
              <w:bottom w:val="single" w:sz="24" w:space="0" w:color="auto"/>
            </w:tcBorders>
          </w:tcPr>
          <w:p w:rsidR="00487D5F" w:rsidRDefault="00487D5F" w:rsidP="007A7DC3">
            <w:pPr>
              <w:rPr>
                <w:b/>
              </w:rPr>
            </w:pPr>
          </w:p>
        </w:tc>
        <w:tc>
          <w:tcPr>
            <w:tcW w:w="1443" w:type="dxa"/>
            <w:tcBorders>
              <w:bottom w:val="single" w:sz="24" w:space="0" w:color="auto"/>
            </w:tcBorders>
          </w:tcPr>
          <w:p w:rsidR="00487D5F" w:rsidRDefault="00487D5F" w:rsidP="007A7DC3">
            <w:pPr>
              <w:rPr>
                <w:b/>
              </w:rPr>
            </w:pPr>
          </w:p>
        </w:tc>
        <w:tc>
          <w:tcPr>
            <w:tcW w:w="1675" w:type="dxa"/>
            <w:tcBorders>
              <w:bottom w:val="single" w:sz="24" w:space="0" w:color="auto"/>
            </w:tcBorders>
          </w:tcPr>
          <w:p w:rsidR="00487D5F" w:rsidRDefault="00487D5F" w:rsidP="007A7DC3">
            <w:pPr>
              <w:rPr>
                <w:b/>
              </w:rPr>
            </w:pPr>
          </w:p>
        </w:tc>
      </w:tr>
      <w:tr w:rsidR="00487D5F" w:rsidTr="00E51C7F">
        <w:tc>
          <w:tcPr>
            <w:tcW w:w="2127" w:type="dxa"/>
            <w:tcBorders>
              <w:top w:val="single" w:sz="24" w:space="0" w:color="auto"/>
            </w:tcBorders>
          </w:tcPr>
          <w:p w:rsidR="00487D5F" w:rsidRDefault="00487D5F" w:rsidP="007A7DC3">
            <w:pPr>
              <w:rPr>
                <w:b/>
              </w:rPr>
            </w:pPr>
            <w:r>
              <w:rPr>
                <w:b/>
              </w:rPr>
              <w:t>SECONDARY TRIADS</w:t>
            </w:r>
          </w:p>
        </w:tc>
        <w:tc>
          <w:tcPr>
            <w:tcW w:w="1443" w:type="dxa"/>
            <w:tcBorders>
              <w:top w:val="single" w:sz="24" w:space="0" w:color="auto"/>
            </w:tcBorders>
          </w:tcPr>
          <w:p w:rsidR="00487D5F" w:rsidRDefault="00487D5F" w:rsidP="007A7DC3">
            <w:pPr>
              <w:rPr>
                <w:b/>
              </w:rPr>
            </w:pPr>
          </w:p>
        </w:tc>
        <w:tc>
          <w:tcPr>
            <w:tcW w:w="1675" w:type="dxa"/>
            <w:tcBorders>
              <w:top w:val="single" w:sz="24" w:space="0" w:color="auto"/>
            </w:tcBorders>
          </w:tcPr>
          <w:p w:rsidR="00487D5F" w:rsidRDefault="00487D5F" w:rsidP="007A7DC3">
            <w:pPr>
              <w:rPr>
                <w:b/>
              </w:rPr>
            </w:pPr>
          </w:p>
        </w:tc>
      </w:tr>
      <w:tr w:rsidR="00F74773" w:rsidTr="00E51C7F">
        <w:tc>
          <w:tcPr>
            <w:tcW w:w="2127" w:type="dxa"/>
            <w:vMerge w:val="restart"/>
          </w:tcPr>
          <w:p w:rsidR="00F74773" w:rsidRDefault="00E51C7F" w:rsidP="007A7DC3">
            <w:pPr>
              <w:rPr>
                <w:b/>
              </w:rPr>
            </w:pPr>
            <w:r>
              <w:rPr>
                <w:b/>
              </w:rPr>
              <w:t xml:space="preserve">  </w:t>
            </w:r>
          </w:p>
        </w:tc>
        <w:tc>
          <w:tcPr>
            <w:tcW w:w="1443" w:type="dxa"/>
          </w:tcPr>
          <w:p w:rsidR="00F74773" w:rsidRDefault="00F74773" w:rsidP="007A7DC3">
            <w:pPr>
              <w:rPr>
                <w:b/>
              </w:rPr>
            </w:pPr>
          </w:p>
        </w:tc>
        <w:tc>
          <w:tcPr>
            <w:tcW w:w="1675" w:type="dxa"/>
          </w:tcPr>
          <w:p w:rsidR="00F74773" w:rsidRDefault="00F74773" w:rsidP="007A7DC3">
            <w:pPr>
              <w:rPr>
                <w:b/>
              </w:rPr>
            </w:pPr>
          </w:p>
        </w:tc>
      </w:tr>
      <w:tr w:rsidR="00F74773" w:rsidTr="00E51C7F">
        <w:tc>
          <w:tcPr>
            <w:tcW w:w="2127" w:type="dxa"/>
            <w:vMerge/>
          </w:tcPr>
          <w:p w:rsidR="00F74773" w:rsidRDefault="00F74773" w:rsidP="007A7DC3">
            <w:pPr>
              <w:rPr>
                <w:b/>
              </w:rPr>
            </w:pPr>
          </w:p>
        </w:tc>
        <w:tc>
          <w:tcPr>
            <w:tcW w:w="1443" w:type="dxa"/>
          </w:tcPr>
          <w:p w:rsidR="00F74773" w:rsidRDefault="00F74773" w:rsidP="007A7DC3">
            <w:pPr>
              <w:rPr>
                <w:b/>
              </w:rPr>
            </w:pPr>
          </w:p>
        </w:tc>
        <w:tc>
          <w:tcPr>
            <w:tcW w:w="1675" w:type="dxa"/>
          </w:tcPr>
          <w:p w:rsidR="00F74773" w:rsidRDefault="00F74773" w:rsidP="007A7DC3">
            <w:pPr>
              <w:rPr>
                <w:b/>
              </w:rPr>
            </w:pPr>
          </w:p>
        </w:tc>
      </w:tr>
      <w:tr w:rsidR="00F74773" w:rsidTr="00E51C7F">
        <w:tc>
          <w:tcPr>
            <w:tcW w:w="2127" w:type="dxa"/>
            <w:vMerge/>
          </w:tcPr>
          <w:p w:rsidR="00F74773" w:rsidRDefault="00F74773" w:rsidP="007A7DC3">
            <w:pPr>
              <w:rPr>
                <w:b/>
              </w:rPr>
            </w:pPr>
          </w:p>
        </w:tc>
        <w:tc>
          <w:tcPr>
            <w:tcW w:w="1443" w:type="dxa"/>
          </w:tcPr>
          <w:p w:rsidR="00F74773" w:rsidRDefault="00F74773" w:rsidP="007A7DC3">
            <w:pPr>
              <w:rPr>
                <w:b/>
              </w:rPr>
            </w:pPr>
          </w:p>
        </w:tc>
        <w:tc>
          <w:tcPr>
            <w:tcW w:w="1675" w:type="dxa"/>
          </w:tcPr>
          <w:p w:rsidR="00F74773" w:rsidRDefault="00F74773" w:rsidP="007A7DC3">
            <w:pPr>
              <w:rPr>
                <w:b/>
              </w:rPr>
            </w:pPr>
          </w:p>
        </w:tc>
      </w:tr>
      <w:tr w:rsidR="00F74773" w:rsidTr="00E51C7F">
        <w:tc>
          <w:tcPr>
            <w:tcW w:w="2127" w:type="dxa"/>
            <w:vMerge/>
          </w:tcPr>
          <w:p w:rsidR="00F74773" w:rsidRDefault="00F74773" w:rsidP="007A7DC3">
            <w:pPr>
              <w:rPr>
                <w:b/>
              </w:rPr>
            </w:pPr>
          </w:p>
        </w:tc>
        <w:tc>
          <w:tcPr>
            <w:tcW w:w="1443" w:type="dxa"/>
          </w:tcPr>
          <w:p w:rsidR="00F74773" w:rsidRDefault="00F74773" w:rsidP="007A7DC3">
            <w:pPr>
              <w:rPr>
                <w:b/>
              </w:rPr>
            </w:pPr>
          </w:p>
        </w:tc>
        <w:tc>
          <w:tcPr>
            <w:tcW w:w="1675" w:type="dxa"/>
          </w:tcPr>
          <w:p w:rsidR="00F74773" w:rsidRDefault="00F74773" w:rsidP="007A7DC3">
            <w:pPr>
              <w:rPr>
                <w:b/>
              </w:rPr>
            </w:pPr>
          </w:p>
        </w:tc>
      </w:tr>
    </w:tbl>
    <w:p w:rsidR="00487D5F" w:rsidRDefault="00487D5F" w:rsidP="007A7DC3">
      <w:pPr>
        <w:rPr>
          <w:b/>
        </w:rPr>
      </w:pPr>
    </w:p>
    <w:p w:rsidR="00F74773" w:rsidRDefault="00F74773" w:rsidP="007A7DC3">
      <w:proofErr w:type="gramStart"/>
      <w:r>
        <w:rPr>
          <w:b/>
        </w:rPr>
        <w:t>Task 2</w:t>
      </w:r>
      <w:r w:rsidRPr="00622D0A">
        <w:t>.</w:t>
      </w:r>
      <w:proofErr w:type="gramEnd"/>
      <w:r>
        <w:rPr>
          <w:b/>
        </w:rPr>
        <w:t xml:space="preserve">  </w:t>
      </w:r>
      <w:r>
        <w:t>C</w:t>
      </w:r>
      <w:r w:rsidR="007D5BE6">
        <w:t>omplete the following table</w:t>
      </w:r>
      <w:r>
        <w:t xml:space="preserve">, identifying the </w:t>
      </w:r>
      <w:r w:rsidRPr="007D5BE6">
        <w:rPr>
          <w:b/>
        </w:rPr>
        <w:t>position</w:t>
      </w:r>
      <w:r>
        <w:t xml:space="preserve"> of the chord </w:t>
      </w:r>
      <w:r w:rsidR="007D5BE6">
        <w:t>(</w:t>
      </w:r>
      <w:r w:rsidR="007D5BE6" w:rsidRPr="00622D0A">
        <w:t>e.g</w:t>
      </w:r>
      <w:r w:rsidR="007D5BE6" w:rsidRPr="00A92753">
        <w:rPr>
          <w:b/>
        </w:rPr>
        <w:t>.</w:t>
      </w:r>
      <w:r w:rsidR="007D5BE6">
        <w:t xml:space="preserve"> </w:t>
      </w:r>
      <w:r w:rsidR="007D5BE6" w:rsidRPr="00622D0A">
        <w:rPr>
          <w:b/>
        </w:rPr>
        <w:t>2</w:t>
      </w:r>
      <w:r w:rsidR="00B01F02" w:rsidRPr="00622D0A">
        <w:rPr>
          <w:b/>
          <w:vertAlign w:val="superscript"/>
        </w:rPr>
        <w:t>n</w:t>
      </w:r>
      <w:r w:rsidR="007D5BE6" w:rsidRPr="00622D0A">
        <w:rPr>
          <w:b/>
          <w:vertAlign w:val="superscript"/>
        </w:rPr>
        <w:t>d</w:t>
      </w:r>
      <w:r w:rsidR="007D5BE6" w:rsidRPr="00622D0A">
        <w:rPr>
          <w:b/>
        </w:rPr>
        <w:t xml:space="preserve"> inversion</w:t>
      </w:r>
      <w:r w:rsidR="007D5BE6">
        <w:t xml:space="preserve">) </w:t>
      </w:r>
      <w:r>
        <w:t xml:space="preserve">and </w:t>
      </w:r>
      <w:r w:rsidR="007373CA">
        <w:t>noting</w:t>
      </w:r>
      <w:r>
        <w:t xml:space="preserve"> the accepted figuring (</w:t>
      </w:r>
      <w:r w:rsidR="007D5BE6" w:rsidRPr="00622D0A">
        <w:t>e.g</w:t>
      </w:r>
      <w:r w:rsidR="007373CA" w:rsidRPr="00622D0A">
        <w:t>.</w:t>
      </w:r>
      <w:r w:rsidRPr="00A92753">
        <w:rPr>
          <w:b/>
        </w:rPr>
        <w:t xml:space="preserve"> </w:t>
      </w:r>
      <w:r w:rsidRPr="00622D0A">
        <w:rPr>
          <w:b/>
        </w:rPr>
        <w:t>6/4</w:t>
      </w:r>
      <w:r>
        <w:t>)</w:t>
      </w:r>
    </w:p>
    <w:tbl>
      <w:tblPr>
        <w:tblStyle w:val="TableGrid"/>
        <w:tblW w:w="0" w:type="auto"/>
        <w:tblLook w:val="04A0" w:firstRow="1" w:lastRow="0" w:firstColumn="1" w:lastColumn="0" w:noHBand="0" w:noVBand="1"/>
      </w:tblPr>
      <w:tblGrid>
        <w:gridCol w:w="4644"/>
        <w:gridCol w:w="1843"/>
        <w:gridCol w:w="1276"/>
        <w:gridCol w:w="1276"/>
      </w:tblGrid>
      <w:tr w:rsidR="00782E1A" w:rsidTr="00F52D44">
        <w:tc>
          <w:tcPr>
            <w:tcW w:w="4644" w:type="dxa"/>
          </w:tcPr>
          <w:p w:rsidR="007D5BE6" w:rsidRPr="00F74773" w:rsidRDefault="007D5BE6" w:rsidP="00F74773">
            <w:pPr>
              <w:rPr>
                <w:b/>
              </w:rPr>
            </w:pPr>
          </w:p>
        </w:tc>
        <w:tc>
          <w:tcPr>
            <w:tcW w:w="1843" w:type="dxa"/>
          </w:tcPr>
          <w:p w:rsidR="007D5BE6" w:rsidRPr="00F74773" w:rsidRDefault="007D5BE6" w:rsidP="00F74773">
            <w:pPr>
              <w:rPr>
                <w:b/>
              </w:rPr>
            </w:pPr>
            <w:r>
              <w:rPr>
                <w:b/>
              </w:rPr>
              <w:t>P</w:t>
            </w:r>
            <w:r w:rsidRPr="00F74773">
              <w:rPr>
                <w:b/>
              </w:rPr>
              <w:t>osition</w:t>
            </w:r>
          </w:p>
        </w:tc>
        <w:tc>
          <w:tcPr>
            <w:tcW w:w="1276" w:type="dxa"/>
          </w:tcPr>
          <w:p w:rsidR="007D5BE6" w:rsidRPr="00F74773" w:rsidRDefault="007D5BE6" w:rsidP="00F74773">
            <w:pPr>
              <w:rPr>
                <w:b/>
              </w:rPr>
            </w:pPr>
            <w:r w:rsidRPr="00F74773">
              <w:rPr>
                <w:b/>
              </w:rPr>
              <w:t>Figuring</w:t>
            </w:r>
          </w:p>
        </w:tc>
        <w:tc>
          <w:tcPr>
            <w:tcW w:w="1276" w:type="dxa"/>
          </w:tcPr>
          <w:p w:rsidR="007D5BE6" w:rsidRPr="00F74773" w:rsidRDefault="007D5BE6" w:rsidP="00F74773">
            <w:pPr>
              <w:rPr>
                <w:b/>
              </w:rPr>
            </w:pPr>
          </w:p>
        </w:tc>
      </w:tr>
      <w:tr w:rsidR="00782E1A" w:rsidTr="00F52D44">
        <w:tc>
          <w:tcPr>
            <w:tcW w:w="4644" w:type="dxa"/>
          </w:tcPr>
          <w:p w:rsidR="007D5BE6" w:rsidRPr="00F74773" w:rsidRDefault="007D5BE6" w:rsidP="00F74773">
            <w:r>
              <w:t xml:space="preserve">A chord with the root in the bass is </w:t>
            </w:r>
            <w:r w:rsidR="007373CA">
              <w:t xml:space="preserve">known as a </w:t>
            </w:r>
          </w:p>
        </w:tc>
        <w:tc>
          <w:tcPr>
            <w:tcW w:w="1843" w:type="dxa"/>
          </w:tcPr>
          <w:p w:rsidR="007D5BE6" w:rsidRDefault="007D5BE6" w:rsidP="00F74773">
            <w:pPr>
              <w:rPr>
                <w:b/>
              </w:rPr>
            </w:pPr>
          </w:p>
        </w:tc>
        <w:tc>
          <w:tcPr>
            <w:tcW w:w="1276" w:type="dxa"/>
          </w:tcPr>
          <w:p w:rsidR="007D5BE6" w:rsidRPr="007D5BE6" w:rsidRDefault="007D5BE6" w:rsidP="00F74773">
            <w:r>
              <w:t>(       )</w:t>
            </w:r>
          </w:p>
        </w:tc>
        <w:tc>
          <w:tcPr>
            <w:tcW w:w="1276" w:type="dxa"/>
          </w:tcPr>
          <w:p w:rsidR="007D5BE6" w:rsidRPr="007D5BE6" w:rsidRDefault="007D5BE6" w:rsidP="00F74773">
            <w:proofErr w:type="gramStart"/>
            <w:r w:rsidRPr="007D5BE6">
              <w:t>chord</w:t>
            </w:r>
            <w:proofErr w:type="gramEnd"/>
            <w:r>
              <w:t>.</w:t>
            </w:r>
          </w:p>
        </w:tc>
      </w:tr>
      <w:tr w:rsidR="00782E1A" w:rsidTr="00F52D44">
        <w:tc>
          <w:tcPr>
            <w:tcW w:w="4644" w:type="dxa"/>
          </w:tcPr>
          <w:p w:rsidR="007D5BE6" w:rsidRDefault="007D5BE6" w:rsidP="00F74773">
            <w:r>
              <w:t>A chord with the 3</w:t>
            </w:r>
            <w:r w:rsidRPr="00F74773">
              <w:rPr>
                <w:vertAlign w:val="superscript"/>
              </w:rPr>
              <w:t>rd</w:t>
            </w:r>
            <w:r>
              <w:t xml:space="preserve"> in the bass is known as </w:t>
            </w:r>
            <w:r w:rsidR="007373CA">
              <w:t xml:space="preserve">a  </w:t>
            </w:r>
          </w:p>
        </w:tc>
        <w:tc>
          <w:tcPr>
            <w:tcW w:w="1843" w:type="dxa"/>
          </w:tcPr>
          <w:p w:rsidR="007D5BE6" w:rsidRDefault="007D5BE6" w:rsidP="00F74773">
            <w:pPr>
              <w:rPr>
                <w:b/>
              </w:rPr>
            </w:pPr>
          </w:p>
        </w:tc>
        <w:tc>
          <w:tcPr>
            <w:tcW w:w="1276" w:type="dxa"/>
          </w:tcPr>
          <w:p w:rsidR="007D5BE6" w:rsidRPr="00F74773" w:rsidRDefault="007D5BE6" w:rsidP="00F74773">
            <w:pPr>
              <w:rPr>
                <w:b/>
              </w:rPr>
            </w:pPr>
            <w:r>
              <w:t>(       )</w:t>
            </w:r>
          </w:p>
        </w:tc>
        <w:tc>
          <w:tcPr>
            <w:tcW w:w="1276" w:type="dxa"/>
          </w:tcPr>
          <w:p w:rsidR="007D5BE6" w:rsidRPr="00F74773" w:rsidRDefault="007D5BE6" w:rsidP="00F74773">
            <w:pPr>
              <w:rPr>
                <w:b/>
              </w:rPr>
            </w:pPr>
            <w:proofErr w:type="gramStart"/>
            <w:r w:rsidRPr="007D5BE6">
              <w:t>chord</w:t>
            </w:r>
            <w:proofErr w:type="gramEnd"/>
            <w:r>
              <w:t>.</w:t>
            </w:r>
          </w:p>
        </w:tc>
      </w:tr>
      <w:tr w:rsidR="00782E1A" w:rsidTr="00F52D44">
        <w:tc>
          <w:tcPr>
            <w:tcW w:w="4644" w:type="dxa"/>
          </w:tcPr>
          <w:p w:rsidR="007D5BE6" w:rsidRDefault="007D5BE6" w:rsidP="00F74773">
            <w:r>
              <w:t>A chord with the 5</w:t>
            </w:r>
            <w:r w:rsidRPr="00F74773">
              <w:rPr>
                <w:vertAlign w:val="superscript"/>
              </w:rPr>
              <w:t>th</w:t>
            </w:r>
            <w:r>
              <w:t xml:space="preserve"> in the bass is </w:t>
            </w:r>
            <w:r w:rsidR="007373CA">
              <w:t>known as a</w:t>
            </w:r>
          </w:p>
        </w:tc>
        <w:tc>
          <w:tcPr>
            <w:tcW w:w="1843" w:type="dxa"/>
          </w:tcPr>
          <w:p w:rsidR="007D5BE6" w:rsidRDefault="007D5BE6" w:rsidP="00F74773">
            <w:pPr>
              <w:rPr>
                <w:b/>
              </w:rPr>
            </w:pPr>
          </w:p>
        </w:tc>
        <w:tc>
          <w:tcPr>
            <w:tcW w:w="1276" w:type="dxa"/>
          </w:tcPr>
          <w:p w:rsidR="007D5BE6" w:rsidRPr="00F74773" w:rsidRDefault="007D5BE6" w:rsidP="00F74773">
            <w:pPr>
              <w:rPr>
                <w:b/>
              </w:rPr>
            </w:pPr>
            <w:r>
              <w:t>(       )</w:t>
            </w:r>
          </w:p>
        </w:tc>
        <w:tc>
          <w:tcPr>
            <w:tcW w:w="1276" w:type="dxa"/>
          </w:tcPr>
          <w:p w:rsidR="007D5BE6" w:rsidRPr="00F74773" w:rsidRDefault="007D5BE6" w:rsidP="00F74773">
            <w:pPr>
              <w:rPr>
                <w:b/>
              </w:rPr>
            </w:pPr>
            <w:proofErr w:type="gramStart"/>
            <w:r w:rsidRPr="007D5BE6">
              <w:t>chord</w:t>
            </w:r>
            <w:proofErr w:type="gramEnd"/>
            <w:r>
              <w:t>.</w:t>
            </w:r>
          </w:p>
        </w:tc>
      </w:tr>
      <w:tr w:rsidR="00782E1A" w:rsidTr="00F52D44">
        <w:tc>
          <w:tcPr>
            <w:tcW w:w="4644" w:type="dxa"/>
          </w:tcPr>
          <w:p w:rsidR="007D5BE6" w:rsidRDefault="007D5BE6" w:rsidP="00F74773">
            <w:r>
              <w:t>A chord with the 7</w:t>
            </w:r>
            <w:r w:rsidRPr="00F74773">
              <w:rPr>
                <w:vertAlign w:val="superscript"/>
              </w:rPr>
              <w:t>th</w:t>
            </w:r>
            <w:r>
              <w:t xml:space="preserve"> in the bass is </w:t>
            </w:r>
            <w:r w:rsidR="007373CA">
              <w:t xml:space="preserve">known as a </w:t>
            </w:r>
          </w:p>
        </w:tc>
        <w:tc>
          <w:tcPr>
            <w:tcW w:w="1843" w:type="dxa"/>
          </w:tcPr>
          <w:p w:rsidR="007D5BE6" w:rsidRDefault="007D5BE6" w:rsidP="00F74773">
            <w:pPr>
              <w:rPr>
                <w:b/>
              </w:rPr>
            </w:pPr>
          </w:p>
        </w:tc>
        <w:tc>
          <w:tcPr>
            <w:tcW w:w="1276" w:type="dxa"/>
          </w:tcPr>
          <w:p w:rsidR="007D5BE6" w:rsidRPr="00F74773" w:rsidRDefault="007D5BE6" w:rsidP="007D5BE6">
            <w:pPr>
              <w:rPr>
                <w:b/>
              </w:rPr>
            </w:pPr>
            <w:r>
              <w:t>(       )</w:t>
            </w:r>
          </w:p>
        </w:tc>
        <w:tc>
          <w:tcPr>
            <w:tcW w:w="1276" w:type="dxa"/>
          </w:tcPr>
          <w:p w:rsidR="007D5BE6" w:rsidRPr="00F74773" w:rsidRDefault="007D5BE6" w:rsidP="00F74773">
            <w:pPr>
              <w:rPr>
                <w:b/>
              </w:rPr>
            </w:pPr>
            <w:proofErr w:type="gramStart"/>
            <w:r w:rsidRPr="007D5BE6">
              <w:t>chord</w:t>
            </w:r>
            <w:proofErr w:type="gramEnd"/>
            <w:r>
              <w:t>.</w:t>
            </w:r>
          </w:p>
        </w:tc>
      </w:tr>
    </w:tbl>
    <w:p w:rsidR="000E7CB3" w:rsidRDefault="000E7CB3" w:rsidP="00F74773"/>
    <w:p w:rsidR="007D5BE6" w:rsidRDefault="00E30945" w:rsidP="00F74773">
      <w:r>
        <w:rPr>
          <w:noProof/>
        </w:rPr>
        <mc:AlternateContent>
          <mc:Choice Requires="wps">
            <w:drawing>
              <wp:anchor distT="0" distB="0" distL="114300" distR="114300" simplePos="0" relativeHeight="251736064" behindDoc="0" locked="0" layoutInCell="1" allowOverlap="1">
                <wp:simplePos x="0" y="0"/>
                <wp:positionH relativeFrom="column">
                  <wp:posOffset>3469640</wp:posOffset>
                </wp:positionH>
                <wp:positionV relativeFrom="paragraph">
                  <wp:posOffset>422910</wp:posOffset>
                </wp:positionV>
                <wp:extent cx="2164080" cy="914400"/>
                <wp:effectExtent l="12065" t="11430" r="5080" b="7620"/>
                <wp:wrapNone/>
                <wp:docPr id="42"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914400"/>
                        </a:xfrm>
                        <a:prstGeom prst="ellipse">
                          <a:avLst/>
                        </a:prstGeom>
                        <a:solidFill>
                          <a:srgbClr val="FFFFFF"/>
                        </a:solidFill>
                        <a:ln w="9525">
                          <a:solidFill>
                            <a:srgbClr val="000000"/>
                          </a:solidFill>
                          <a:round/>
                          <a:headEnd/>
                          <a:tailEnd/>
                        </a:ln>
                      </wps:spPr>
                      <wps:txbx>
                        <w:txbxContent>
                          <w:p w:rsidR="001466CD" w:rsidRPr="00783836" w:rsidRDefault="001466CD" w:rsidP="00783836">
                            <w:pPr>
                              <w:jc w:val="center"/>
                              <w:rPr>
                                <w:b/>
                              </w:rPr>
                            </w:pPr>
                            <w:r w:rsidRPr="00783836">
                              <w:rPr>
                                <w:b/>
                              </w:rPr>
                              <w:t>Task:</w:t>
                            </w:r>
                            <w:r>
                              <w:rPr>
                                <w:b/>
                              </w:rPr>
                              <w:t xml:space="preserve"> </w:t>
                            </w:r>
                            <w:r>
                              <w:t>Describe the harmonic content of bars 21–26.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51" style="position:absolute;margin-left:273.2pt;margin-top:33.3pt;width:170.4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">
                <v:textbox>
                  <w:txbxContent>
                    <w:p w:rsidR="001466CD" w:rsidRPr="00783836" w:rsidRDefault="001466CD" w:rsidP="00783836">
                      <w:pPr>
                        <w:jc w:val="center"/>
                        <w:rPr>
                          <w:b/>
                        </w:rPr>
                      </w:pPr>
                      <w:r w:rsidRPr="00783836">
                        <w:rPr>
                          <w:b/>
                        </w:rPr>
                        <w:t>Task:</w:t>
                      </w:r>
                      <w:r>
                        <w:rPr>
                          <w:b/>
                        </w:rPr>
                        <w:t xml:space="preserve"> </w:t>
                      </w:r>
                      <w:r>
                        <w:t>Describe the harmonic content of bars 21–26.</w:t>
                      </w:r>
                    </w:p>
                  </w:txbxContent>
                </v:textbox>
              </v:oval>
            </w:pict>
          </mc:Fallback>
        </mc:AlternateContent>
      </w:r>
      <w:r>
        <w:rPr>
          <w:b/>
          <w:noProof/>
        </w:rPr>
        <mc:AlternateContent>
          <mc:Choice Requires="wps">
            <w:drawing>
              <wp:anchor distT="0" distB="0" distL="114300" distR="114300" simplePos="0" relativeHeight="251735040" behindDoc="0" locked="0" layoutInCell="1" allowOverlap="1">
                <wp:simplePos x="0" y="0"/>
                <wp:positionH relativeFrom="column">
                  <wp:posOffset>2730500</wp:posOffset>
                </wp:positionH>
                <wp:positionV relativeFrom="paragraph">
                  <wp:posOffset>422910</wp:posOffset>
                </wp:positionV>
                <wp:extent cx="3482340" cy="914400"/>
                <wp:effectExtent l="6350" t="11430" r="6985" b="7620"/>
                <wp:wrapNone/>
                <wp:docPr id="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914400"/>
                        </a:xfrm>
                        <a:prstGeom prst="rect">
                          <a:avLst/>
                        </a:prstGeom>
                        <a:solidFill>
                          <a:srgbClr val="FFFFFF"/>
                        </a:solidFill>
                        <a:ln w="9525">
                          <a:solidFill>
                            <a:srgbClr val="000000"/>
                          </a:solidFill>
                          <a:miter lim="800000"/>
                          <a:headEnd/>
                          <a:tailEnd/>
                        </a:ln>
                      </wps:spPr>
                      <wps:txbx>
                        <w:txbxContent>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2" type="#_x0000_t202" style="position:absolute;margin-left:215pt;margin-top:33.3pt;width:274.2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">
                <v:textbox>
                  <w:txbxContent>
                    <w:p w:rsidR="001466CD" w:rsidRDefault="001466CD"/>
                  </w:txbxContent>
                </v:textbox>
              </v:shape>
            </w:pict>
          </mc:Fallback>
        </mc:AlternateContent>
      </w:r>
      <w:proofErr w:type="gramStart"/>
      <w:r w:rsidR="007D5BE6" w:rsidRPr="007D5BE6">
        <w:rPr>
          <w:b/>
        </w:rPr>
        <w:t>Task 3</w:t>
      </w:r>
      <w:r w:rsidR="007D5BE6" w:rsidRPr="00622D0A">
        <w:t>.</w:t>
      </w:r>
      <w:proofErr w:type="gramEnd"/>
      <w:r w:rsidR="007D5BE6">
        <w:rPr>
          <w:b/>
        </w:rPr>
        <w:t xml:space="preserve"> </w:t>
      </w:r>
      <w:r w:rsidR="007D5BE6">
        <w:t>Complete the following sentences by identifying the chords</w:t>
      </w:r>
      <w:r w:rsidR="00974E7E">
        <w:t xml:space="preserve"> in the</w:t>
      </w:r>
      <w:r w:rsidR="00854F12">
        <w:t xml:space="preserve"> </w:t>
      </w:r>
      <w:proofErr w:type="spellStart"/>
      <w:r w:rsidR="00751EDA" w:rsidRPr="00622D0A">
        <w:t>Introitus</w:t>
      </w:r>
      <w:proofErr w:type="spellEnd"/>
      <w:r w:rsidR="00293C71">
        <w:t xml:space="preserve"> section of the Requiem.</w:t>
      </w:r>
    </w:p>
    <w:p w:rsidR="007D5BE6" w:rsidRDefault="007D5BE6" w:rsidP="007D5BE6">
      <w:pPr>
        <w:pStyle w:val="ListParagraph"/>
        <w:numPr>
          <w:ilvl w:val="0"/>
          <w:numId w:val="11"/>
        </w:numPr>
      </w:pPr>
      <w:r>
        <w:t>The firs</w:t>
      </w:r>
      <w:r w:rsidR="00854F12">
        <w:t xml:space="preserve">t chord in bar </w:t>
      </w:r>
      <w:r w:rsidR="00293C71">
        <w:t>3</w:t>
      </w:r>
      <w:r>
        <w:t xml:space="preserve"> is</w:t>
      </w:r>
      <w:r w:rsidR="002E367F">
        <w:t xml:space="preserve"> . . . </w:t>
      </w:r>
    </w:p>
    <w:p w:rsidR="00783836" w:rsidRDefault="008C56D5" w:rsidP="007D5BE6">
      <w:pPr>
        <w:pStyle w:val="ListParagraph"/>
        <w:numPr>
          <w:ilvl w:val="0"/>
          <w:numId w:val="11"/>
        </w:numPr>
      </w:pPr>
      <w:r>
        <w:t>The last chord i</w:t>
      </w:r>
      <w:r w:rsidR="00293C71">
        <w:t xml:space="preserve">n bar </w:t>
      </w:r>
      <w:r w:rsidR="00751EDA">
        <w:t xml:space="preserve">1 </w:t>
      </w:r>
      <w:r w:rsidR="00783836">
        <w:t>is</w:t>
      </w:r>
      <w:r w:rsidR="002E367F">
        <w:t xml:space="preserve"> . . . </w:t>
      </w:r>
    </w:p>
    <w:p w:rsidR="007D5BE6" w:rsidRDefault="00854F12" w:rsidP="007D5BE6">
      <w:pPr>
        <w:pStyle w:val="ListParagraph"/>
        <w:numPr>
          <w:ilvl w:val="0"/>
          <w:numId w:val="11"/>
        </w:numPr>
      </w:pPr>
      <w:r>
        <w:t xml:space="preserve">The first chord in bar </w:t>
      </w:r>
      <w:r w:rsidR="008C56D5">
        <w:t>7</w:t>
      </w:r>
      <w:r w:rsidR="007D5BE6">
        <w:t xml:space="preserve"> is</w:t>
      </w:r>
      <w:r w:rsidR="002E367F">
        <w:t xml:space="preserve"> . . . </w:t>
      </w:r>
    </w:p>
    <w:p w:rsidR="00783836" w:rsidRDefault="00751EDA" w:rsidP="007D5BE6">
      <w:pPr>
        <w:pStyle w:val="ListParagraph"/>
        <w:numPr>
          <w:ilvl w:val="0"/>
          <w:numId w:val="11"/>
        </w:numPr>
      </w:pPr>
      <w:r>
        <w:t>The last chord in bar 22</w:t>
      </w:r>
      <w:r w:rsidR="00783836">
        <w:t xml:space="preserve"> is</w:t>
      </w:r>
      <w:r w:rsidR="002E367F">
        <w:t xml:space="preserve"> . . . </w:t>
      </w:r>
    </w:p>
    <w:p w:rsidR="00783836" w:rsidRDefault="00751EDA" w:rsidP="00783836">
      <w:pPr>
        <w:pStyle w:val="ListParagraph"/>
        <w:numPr>
          <w:ilvl w:val="0"/>
          <w:numId w:val="11"/>
        </w:numPr>
      </w:pPr>
      <w:r>
        <w:t>The first chord in bar 4</w:t>
      </w:r>
      <w:r w:rsidR="008C56D5">
        <w:t>5</w:t>
      </w:r>
      <w:r w:rsidR="007D5BE6">
        <w:t xml:space="preserve"> is</w:t>
      </w:r>
      <w:r w:rsidR="002E367F">
        <w:t xml:space="preserve"> . . . </w:t>
      </w:r>
    </w:p>
    <w:p w:rsidR="007D304F" w:rsidRDefault="00751EDA" w:rsidP="00783836">
      <w:pPr>
        <w:pStyle w:val="ListParagraph"/>
        <w:numPr>
          <w:ilvl w:val="0"/>
          <w:numId w:val="11"/>
        </w:numPr>
      </w:pPr>
      <w:r>
        <w:t>The last chord in bar 32</w:t>
      </w:r>
      <w:r w:rsidR="002E367F">
        <w:t xml:space="preserve"> </w:t>
      </w:r>
      <w:r w:rsidR="007D304F">
        <w:t>is</w:t>
      </w:r>
      <w:r w:rsidR="002E367F">
        <w:t xml:space="preserve"> . . . </w:t>
      </w:r>
    </w:p>
    <w:p w:rsidR="007D5BE6" w:rsidRDefault="008C56D5" w:rsidP="007D5BE6">
      <w:pPr>
        <w:pStyle w:val="ListParagraph"/>
        <w:numPr>
          <w:ilvl w:val="0"/>
          <w:numId w:val="11"/>
        </w:numPr>
      </w:pPr>
      <w:r>
        <w:t>The chord</w:t>
      </w:r>
      <w:r w:rsidR="00751EDA">
        <w:t>s in bar 30 are</w:t>
      </w:r>
      <w:r w:rsidR="002E367F">
        <w:t xml:space="preserve"> . . . </w:t>
      </w:r>
    </w:p>
    <w:p w:rsidR="007D304F" w:rsidRDefault="00E30945" w:rsidP="007D5BE6">
      <w:pPr>
        <w:pStyle w:val="ListParagraph"/>
        <w:numPr>
          <w:ilvl w:val="0"/>
          <w:numId w:val="11"/>
        </w:numPr>
      </w:pPr>
      <w:r>
        <w:rPr>
          <w:noProof/>
          <w:sz w:val="32"/>
          <w:szCs w:val="32"/>
        </w:rPr>
        <mc:AlternateContent>
          <mc:Choice Requires="wps">
            <w:drawing>
              <wp:anchor distT="0" distB="0" distL="114300" distR="114300" simplePos="0" relativeHeight="251687936" behindDoc="0" locked="0" layoutInCell="1" allowOverlap="1">
                <wp:simplePos x="0" y="0"/>
                <wp:positionH relativeFrom="column">
                  <wp:posOffset>-381000</wp:posOffset>
                </wp:positionH>
                <wp:positionV relativeFrom="paragraph">
                  <wp:posOffset>291465</wp:posOffset>
                </wp:positionV>
                <wp:extent cx="5895340" cy="1662430"/>
                <wp:effectExtent l="9525" t="10160" r="10160" b="13335"/>
                <wp:wrapNone/>
                <wp:docPr id="4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340" cy="1662430"/>
                        </a:xfrm>
                        <a:prstGeom prst="roundRect">
                          <a:avLst>
                            <a:gd name="adj" fmla="val 16667"/>
                          </a:avLst>
                        </a:prstGeom>
                        <a:solidFill>
                          <a:srgbClr val="FFFFFF"/>
                        </a:solidFill>
                        <a:ln w="9525">
                          <a:solidFill>
                            <a:srgbClr val="000000"/>
                          </a:solidFill>
                          <a:round/>
                          <a:headEnd/>
                          <a:tailEnd/>
                        </a:ln>
                      </wps:spPr>
                      <wps:txbx>
                        <w:txbxContent>
                          <w:p w:rsidR="001466CD" w:rsidRPr="000E7CB3" w:rsidRDefault="001466CD" w:rsidP="007D5BE6">
                            <w:pPr>
                              <w:rPr>
                                <w:sz w:val="20"/>
                                <w:szCs w:val="20"/>
                              </w:rPr>
                            </w:pPr>
                            <w:r w:rsidRPr="000E7CB3">
                              <w:rPr>
                                <w:sz w:val="20"/>
                                <w:szCs w:val="20"/>
                              </w:rPr>
                              <w:t>Using the A major triad as a starting point, follow the instructions to create a different chord each time.</w:t>
                            </w:r>
                          </w:p>
                          <w:p w:rsidR="001466CD" w:rsidRPr="00022654" w:rsidRDefault="001466CD" w:rsidP="007D5BE6">
                            <w:pPr>
                              <w:rPr>
                                <w:b/>
                                <w:color w:val="FF0000"/>
                                <w:sz w:val="28"/>
                                <w:szCs w:val="28"/>
                              </w:rPr>
                            </w:pPr>
                            <w:r>
                              <w:tab/>
                            </w:r>
                          </w:p>
                          <w:p w:rsidR="001466CD" w:rsidRDefault="00E30945" w:rsidP="007D5BE6">
                            <w:pPr>
                              <w:pStyle w:val="NoSpacing"/>
                            </w:pPr>
                            <w:r>
                              <w:rPr>
                                <w:noProof/>
                                <w:lang w:val="en-GB"/>
                              </w:rPr>
                              <mc:AlternateContent>
                                <mc:Choice Requires="wps">
                                  <w:drawing>
                                    <wp:inline distT="0" distB="0" distL="0" distR="0">
                                      <wp:extent cx="301625" cy="301625"/>
                                      <wp:effectExtent l="0" t="0" r="0" b="0"/>
                                      <wp:docPr id="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KTsA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0VoKTsAIAALcFAAAOAAAAAAAA&#10;AAAAAAAAAC4CAABkcnMvZTJvRG9jLnhtbFBLAQItABQABgAIAAAAIQBoNpdo2gAAAAMBAAAPAAAA&#10;AAAAAAAAAAAAAAoFAABkcnMvZG93bnJldi54bWxQSwUGAAAAAAQABADzAAAAEQYAAAAA&#10;" filled="f" stroked="f">
                                      <o:lock v:ext="edit" aspectratio="t"/>
                                      <w10:anchorlock/>
                                    </v:rect>
                                  </w:pict>
                                </mc:Fallback>
                              </mc:AlternateContent>
                            </w:r>
                            <w:r w:rsidR="001466CD">
                              <w:t xml:space="preserve">    </w:t>
                            </w:r>
                          </w:p>
                          <w:p w:rsidR="001466CD" w:rsidRPr="0005664A" w:rsidRDefault="001466CD" w:rsidP="007D5BE6"/>
                          <w:p w:rsidR="001466CD" w:rsidRDefault="001466CD" w:rsidP="007D5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3" style="position:absolute;left:0;text-align:left;margin-left:-30pt;margin-top:22.95pt;width:464.2pt;height:13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">
                <v:textbox>
                  <w:txbxContent>
                    <w:p w:rsidR="001466CD" w:rsidRPr="000E7CB3" w:rsidRDefault="001466CD" w:rsidP="007D5BE6">
                      <w:pPr>
                        <w:rPr>
                          <w:sz w:val="20"/>
                          <w:szCs w:val="20"/>
                        </w:rPr>
                      </w:pPr>
                      <w:r w:rsidRPr="000E7CB3">
                        <w:rPr>
                          <w:sz w:val="20"/>
                          <w:szCs w:val="20"/>
                        </w:rPr>
                        <w:t>Using the A major triad as a starting point, follow the instructions to create a different chord each time.</w:t>
                      </w:r>
                    </w:p>
                    <w:p w:rsidR="001466CD" w:rsidRPr="00022654" w:rsidRDefault="001466CD" w:rsidP="007D5BE6">
                      <w:pPr>
                        <w:rPr>
                          <w:b/>
                          <w:color w:val="FF0000"/>
                          <w:sz w:val="28"/>
                          <w:szCs w:val="28"/>
                        </w:rPr>
                      </w:pPr>
                      <w:r>
                        <w:tab/>
                      </w:r>
                    </w:p>
                    <w:p w:rsidR="001466CD" w:rsidRDefault="00E30945" w:rsidP="007D5BE6">
                      <w:pPr>
                        <w:pStyle w:val="NoSpacing"/>
                      </w:pPr>
                      <w:r>
                        <w:rPr>
                          <w:noProof/>
                          <w:lang w:val="en-GB"/>
                        </w:rPr>
                        <mc:AlternateContent>
                          <mc:Choice Requires="wps">
                            <w:drawing>
                              <wp:inline distT="0" distB="0" distL="0" distR="0">
                                <wp:extent cx="301625" cy="301625"/>
                                <wp:effectExtent l="0" t="0" r="0" b="0"/>
                                <wp:docPr id="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0VoKTsAIAALcFAAAOAAAAAAAA&#10;AAAAAAAAAC4CAABkcnMvZTJvRG9jLnhtbFBLAQItABQABgAIAAAAIQBoNpdo2gAAAAMBAAAPAAAA&#10;AAAAAAAAAAAAAAoFAABkcnMvZG93bnJldi54bWxQSwUGAAAAAAQABADzAAAAEQYAAAAA&#10;" filled="f" stroked="f">
                                <o:lock v:ext="edit" aspectratio="t"/>
                                <w10:anchorlock/>
                              </v:rect>
                            </w:pict>
                          </mc:Fallback>
                        </mc:AlternateContent>
                      </w:r>
                      <w:r w:rsidR="001466CD">
                        <w:t xml:space="preserve">    </w:t>
                      </w:r>
                    </w:p>
                    <w:p w:rsidR="001466CD" w:rsidRPr="0005664A" w:rsidRDefault="001466CD" w:rsidP="007D5BE6"/>
                    <w:p w:rsidR="001466CD" w:rsidRDefault="001466CD" w:rsidP="007D5BE6"/>
                  </w:txbxContent>
                </v:textbox>
              </v:roundrect>
            </w:pict>
          </mc:Fallback>
        </mc:AlternateContent>
      </w:r>
      <w:r w:rsidR="008C56D5">
        <w:t>The chord</w:t>
      </w:r>
      <w:r w:rsidR="00751EDA">
        <w:t>s in bar 26 are</w:t>
      </w:r>
      <w:r w:rsidR="002E367F">
        <w:t xml:space="preserve"> . . . </w:t>
      </w:r>
    </w:p>
    <w:p w:rsidR="00A502B2" w:rsidRPr="00A502B2" w:rsidRDefault="00E30945" w:rsidP="007A7DC3">
      <w:r>
        <w:rPr>
          <w:noProof/>
          <w:sz w:val="32"/>
          <w:szCs w:val="32"/>
        </w:rPr>
        <mc:AlternateContent>
          <mc:Choice Requires="wps">
            <w:drawing>
              <wp:anchor distT="0" distB="0" distL="114300" distR="114300" simplePos="0" relativeHeight="251689984" behindDoc="0" locked="0" layoutInCell="1" allowOverlap="1" wp14:anchorId="33805830" wp14:editId="5DC3EE5F">
                <wp:simplePos x="0" y="0"/>
                <wp:positionH relativeFrom="column">
                  <wp:posOffset>810260</wp:posOffset>
                </wp:positionH>
                <wp:positionV relativeFrom="paragraph">
                  <wp:posOffset>268605</wp:posOffset>
                </wp:positionV>
                <wp:extent cx="4446270" cy="1344295"/>
                <wp:effectExtent l="10160" t="5715" r="10795" b="1206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1344295"/>
                        </a:xfrm>
                        <a:prstGeom prst="rect">
                          <a:avLst/>
                        </a:prstGeom>
                        <a:solidFill>
                          <a:srgbClr val="FFFFFF"/>
                        </a:solidFill>
                        <a:ln w="9525">
                          <a:solidFill>
                            <a:srgbClr val="000000"/>
                          </a:solidFill>
                          <a:miter lim="800000"/>
                          <a:headEnd/>
                          <a:tailEnd/>
                        </a:ln>
                      </wps:spPr>
                      <wps:txbx>
                        <w:txbxContent>
                          <w:p w:rsidR="001466CD" w:rsidRPr="00CE586C" w:rsidRDefault="001466CD" w:rsidP="00974E7E">
                            <w:pPr>
                              <w:pStyle w:val="ListParagraph"/>
                              <w:numPr>
                                <w:ilvl w:val="0"/>
                                <w:numId w:val="12"/>
                              </w:numPr>
                              <w:rPr>
                                <w:sz w:val="20"/>
                                <w:szCs w:val="20"/>
                              </w:rPr>
                            </w:pPr>
                            <w:r>
                              <w:rPr>
                                <w:sz w:val="20"/>
                                <w:szCs w:val="20"/>
                              </w:rPr>
                              <w:t>Add a fourth note to create the dominant 7th of D minor</w:t>
                            </w:r>
                          </w:p>
                          <w:p w:rsidR="001466CD" w:rsidRPr="00CE586C" w:rsidRDefault="001466CD" w:rsidP="00974E7E">
                            <w:pPr>
                              <w:pStyle w:val="ListParagraph"/>
                              <w:numPr>
                                <w:ilvl w:val="0"/>
                                <w:numId w:val="12"/>
                              </w:numPr>
                              <w:rPr>
                                <w:sz w:val="20"/>
                                <w:szCs w:val="20"/>
                              </w:rPr>
                            </w:pPr>
                            <w:r w:rsidRPr="00CE586C">
                              <w:rPr>
                                <w:sz w:val="20"/>
                                <w:szCs w:val="20"/>
                              </w:rPr>
                              <w:t>Add an accidental to change this to the tonic minor in A minor</w:t>
                            </w:r>
                          </w:p>
                          <w:p w:rsidR="001466CD" w:rsidRPr="00CE586C" w:rsidRDefault="001466CD" w:rsidP="00974E7E">
                            <w:pPr>
                              <w:pStyle w:val="ListParagraph"/>
                              <w:numPr>
                                <w:ilvl w:val="0"/>
                                <w:numId w:val="12"/>
                              </w:numPr>
                              <w:rPr>
                                <w:sz w:val="20"/>
                                <w:szCs w:val="20"/>
                              </w:rPr>
                            </w:pPr>
                            <w:r w:rsidRPr="00CE586C">
                              <w:rPr>
                                <w:sz w:val="20"/>
                                <w:szCs w:val="20"/>
                              </w:rPr>
                              <w:t>Add an accidental to create an augmented chord</w:t>
                            </w:r>
                          </w:p>
                          <w:p w:rsidR="001466CD" w:rsidRPr="00CE586C" w:rsidRDefault="001466CD" w:rsidP="00974E7E">
                            <w:pPr>
                              <w:pStyle w:val="ListParagraph"/>
                              <w:numPr>
                                <w:ilvl w:val="0"/>
                                <w:numId w:val="12"/>
                              </w:numPr>
                              <w:rPr>
                                <w:sz w:val="20"/>
                                <w:szCs w:val="20"/>
                              </w:rPr>
                            </w:pPr>
                            <w:r w:rsidRPr="00CE586C">
                              <w:rPr>
                                <w:sz w:val="20"/>
                                <w:szCs w:val="20"/>
                              </w:rPr>
                              <w:t>Add a 4</w:t>
                            </w:r>
                            <w:r w:rsidRPr="00CE586C">
                              <w:rPr>
                                <w:sz w:val="20"/>
                                <w:szCs w:val="20"/>
                                <w:vertAlign w:val="superscript"/>
                              </w:rPr>
                              <w:t>th</w:t>
                            </w:r>
                            <w:r w:rsidRPr="00CE586C">
                              <w:rPr>
                                <w:sz w:val="20"/>
                                <w:szCs w:val="20"/>
                              </w:rPr>
                              <w:t xml:space="preserve"> note and an additional accidental to create a diminished chord</w:t>
                            </w:r>
                          </w:p>
                          <w:p w:rsidR="001466CD" w:rsidRPr="00CE586C" w:rsidRDefault="001466CD" w:rsidP="00974E7E">
                            <w:pPr>
                              <w:pStyle w:val="ListParagraph"/>
                              <w:numPr>
                                <w:ilvl w:val="0"/>
                                <w:numId w:val="12"/>
                              </w:numPr>
                              <w:rPr>
                                <w:sz w:val="20"/>
                                <w:szCs w:val="20"/>
                              </w:rPr>
                            </w:pPr>
                            <w:r w:rsidRPr="00CE586C">
                              <w:rPr>
                                <w:sz w:val="20"/>
                                <w:szCs w:val="20"/>
                              </w:rPr>
                              <w:t>Take away a note to leave a perfect 5</w:t>
                            </w:r>
                            <w:r w:rsidRPr="00CE586C">
                              <w:rPr>
                                <w:sz w:val="20"/>
                                <w:szCs w:val="20"/>
                                <w:vertAlign w:val="superscript"/>
                              </w:rPr>
                              <w:t>th</w:t>
                            </w:r>
                          </w:p>
                          <w:p w:rsidR="001466CD" w:rsidRPr="00CE586C" w:rsidRDefault="001466CD" w:rsidP="00974E7E">
                            <w:pPr>
                              <w:pStyle w:val="ListParagraph"/>
                              <w:numPr>
                                <w:ilvl w:val="0"/>
                                <w:numId w:val="12"/>
                              </w:numPr>
                              <w:rPr>
                                <w:sz w:val="20"/>
                                <w:szCs w:val="20"/>
                              </w:rPr>
                            </w:pPr>
                            <w:r w:rsidRPr="00CE586C">
                              <w:rPr>
                                <w:sz w:val="20"/>
                                <w:szCs w:val="20"/>
                              </w:rPr>
                              <w:t xml:space="preserve">Rearrange the notes to write a tonic first inversion chord </w:t>
                            </w:r>
                          </w:p>
                          <w:p w:rsidR="001466CD" w:rsidRPr="00CE586C" w:rsidRDefault="001466CD" w:rsidP="00974E7E">
                            <w:pPr>
                              <w:pStyle w:val="ListParagraph"/>
                              <w:numPr>
                                <w:ilvl w:val="0"/>
                                <w:numId w:val="12"/>
                              </w:numPr>
                              <w:rPr>
                                <w:sz w:val="20"/>
                                <w:szCs w:val="20"/>
                              </w:rPr>
                            </w:pPr>
                            <w:r w:rsidRPr="00CE586C">
                              <w:rPr>
                                <w:sz w:val="20"/>
                                <w:szCs w:val="20"/>
                              </w:rPr>
                              <w:t>Take away a note to leave a minor 3rd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4" type="#_x0000_t202" style="position:absolute;margin-left:63.8pt;margin-top:21.15pt;width:350.1pt;height:10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">
                <v:textbox>
                  <w:txbxContent>
                    <w:p w:rsidR="001466CD" w:rsidRPr="00CE586C" w:rsidRDefault="001466CD" w:rsidP="00974E7E">
                      <w:pPr>
                        <w:pStyle w:val="ListParagraph"/>
                        <w:numPr>
                          <w:ilvl w:val="0"/>
                          <w:numId w:val="12"/>
                        </w:numPr>
                        <w:rPr>
                          <w:sz w:val="20"/>
                          <w:szCs w:val="20"/>
                        </w:rPr>
                      </w:pPr>
                      <w:r>
                        <w:rPr>
                          <w:sz w:val="20"/>
                          <w:szCs w:val="20"/>
                        </w:rPr>
                        <w:t>Add a fourth note to create the dominant 7th of D minor</w:t>
                      </w:r>
                    </w:p>
                    <w:p w:rsidR="001466CD" w:rsidRPr="00CE586C" w:rsidRDefault="001466CD" w:rsidP="00974E7E">
                      <w:pPr>
                        <w:pStyle w:val="ListParagraph"/>
                        <w:numPr>
                          <w:ilvl w:val="0"/>
                          <w:numId w:val="12"/>
                        </w:numPr>
                        <w:rPr>
                          <w:sz w:val="20"/>
                          <w:szCs w:val="20"/>
                        </w:rPr>
                      </w:pPr>
                      <w:r w:rsidRPr="00CE586C">
                        <w:rPr>
                          <w:sz w:val="20"/>
                          <w:szCs w:val="20"/>
                        </w:rPr>
                        <w:t>Add an accidental to change this to the tonic minor in A minor</w:t>
                      </w:r>
                    </w:p>
                    <w:p w:rsidR="001466CD" w:rsidRPr="00CE586C" w:rsidRDefault="001466CD" w:rsidP="00974E7E">
                      <w:pPr>
                        <w:pStyle w:val="ListParagraph"/>
                        <w:numPr>
                          <w:ilvl w:val="0"/>
                          <w:numId w:val="12"/>
                        </w:numPr>
                        <w:rPr>
                          <w:sz w:val="20"/>
                          <w:szCs w:val="20"/>
                        </w:rPr>
                      </w:pPr>
                      <w:r w:rsidRPr="00CE586C">
                        <w:rPr>
                          <w:sz w:val="20"/>
                          <w:szCs w:val="20"/>
                        </w:rPr>
                        <w:t>Add an accidental to create an augmented chord</w:t>
                      </w:r>
                    </w:p>
                    <w:p w:rsidR="001466CD" w:rsidRPr="00CE586C" w:rsidRDefault="001466CD" w:rsidP="00974E7E">
                      <w:pPr>
                        <w:pStyle w:val="ListParagraph"/>
                        <w:numPr>
                          <w:ilvl w:val="0"/>
                          <w:numId w:val="12"/>
                        </w:numPr>
                        <w:rPr>
                          <w:sz w:val="20"/>
                          <w:szCs w:val="20"/>
                        </w:rPr>
                      </w:pPr>
                      <w:r w:rsidRPr="00CE586C">
                        <w:rPr>
                          <w:sz w:val="20"/>
                          <w:szCs w:val="20"/>
                        </w:rPr>
                        <w:t>Add a 4</w:t>
                      </w:r>
                      <w:r w:rsidRPr="00CE586C">
                        <w:rPr>
                          <w:sz w:val="20"/>
                          <w:szCs w:val="20"/>
                          <w:vertAlign w:val="superscript"/>
                        </w:rPr>
                        <w:t>th</w:t>
                      </w:r>
                      <w:r w:rsidRPr="00CE586C">
                        <w:rPr>
                          <w:sz w:val="20"/>
                          <w:szCs w:val="20"/>
                        </w:rPr>
                        <w:t xml:space="preserve"> note and an additional accidental to create a diminished chord</w:t>
                      </w:r>
                    </w:p>
                    <w:p w:rsidR="001466CD" w:rsidRPr="00CE586C" w:rsidRDefault="001466CD" w:rsidP="00974E7E">
                      <w:pPr>
                        <w:pStyle w:val="ListParagraph"/>
                        <w:numPr>
                          <w:ilvl w:val="0"/>
                          <w:numId w:val="12"/>
                        </w:numPr>
                        <w:rPr>
                          <w:sz w:val="20"/>
                          <w:szCs w:val="20"/>
                        </w:rPr>
                      </w:pPr>
                      <w:r w:rsidRPr="00CE586C">
                        <w:rPr>
                          <w:sz w:val="20"/>
                          <w:szCs w:val="20"/>
                        </w:rPr>
                        <w:t>Take away a note to leave a perfect 5</w:t>
                      </w:r>
                      <w:r w:rsidRPr="00CE586C">
                        <w:rPr>
                          <w:sz w:val="20"/>
                          <w:szCs w:val="20"/>
                          <w:vertAlign w:val="superscript"/>
                        </w:rPr>
                        <w:t>th</w:t>
                      </w:r>
                    </w:p>
                    <w:p w:rsidR="001466CD" w:rsidRPr="00CE586C" w:rsidRDefault="001466CD" w:rsidP="00974E7E">
                      <w:pPr>
                        <w:pStyle w:val="ListParagraph"/>
                        <w:numPr>
                          <w:ilvl w:val="0"/>
                          <w:numId w:val="12"/>
                        </w:numPr>
                        <w:rPr>
                          <w:sz w:val="20"/>
                          <w:szCs w:val="20"/>
                        </w:rPr>
                      </w:pPr>
                      <w:r w:rsidRPr="00CE586C">
                        <w:rPr>
                          <w:sz w:val="20"/>
                          <w:szCs w:val="20"/>
                        </w:rPr>
                        <w:t xml:space="preserve">Rearrange the notes to write a tonic first inversion chord </w:t>
                      </w:r>
                    </w:p>
                    <w:p w:rsidR="001466CD" w:rsidRPr="00CE586C" w:rsidRDefault="001466CD" w:rsidP="00974E7E">
                      <w:pPr>
                        <w:pStyle w:val="ListParagraph"/>
                        <w:numPr>
                          <w:ilvl w:val="0"/>
                          <w:numId w:val="12"/>
                        </w:numPr>
                        <w:rPr>
                          <w:sz w:val="20"/>
                          <w:szCs w:val="20"/>
                        </w:rPr>
                      </w:pPr>
                      <w:r w:rsidRPr="00CE586C">
                        <w:rPr>
                          <w:sz w:val="20"/>
                          <w:szCs w:val="20"/>
                        </w:rPr>
                        <w:t>Take away a note to leave a minor 3rd</w:t>
                      </w:r>
                    </w:p>
                  </w:txbxContent>
                </v:textbox>
              </v:shape>
            </w:pict>
          </mc:Fallback>
        </mc:AlternateContent>
      </w:r>
    </w:p>
    <w:p w:rsidR="00A502B2" w:rsidRDefault="00E30945" w:rsidP="007A7DC3">
      <w:pPr>
        <w:rPr>
          <w:sz w:val="32"/>
          <w:szCs w:val="32"/>
        </w:rPr>
      </w:pPr>
      <w:r>
        <w:rPr>
          <w:noProof/>
          <w:sz w:val="32"/>
          <w:szCs w:val="32"/>
        </w:rPr>
        <mc:AlternateContent>
          <mc:Choice Requires="wps">
            <w:drawing>
              <wp:anchor distT="0" distB="0" distL="114300" distR="114300" simplePos="0" relativeHeight="251688960" behindDoc="0" locked="0" layoutInCell="1" allowOverlap="1">
                <wp:simplePos x="0" y="0"/>
                <wp:positionH relativeFrom="column">
                  <wp:posOffset>-290830</wp:posOffset>
                </wp:positionH>
                <wp:positionV relativeFrom="paragraph">
                  <wp:posOffset>244475</wp:posOffset>
                </wp:positionV>
                <wp:extent cx="928370" cy="718185"/>
                <wp:effectExtent l="23495" t="19050" r="38735" b="5334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71818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466CD" w:rsidRDefault="001466CD">
                            <w:r>
                              <w:rPr>
                                <w:noProof/>
                              </w:rPr>
                              <w:drawing>
                                <wp:inline distT="0" distB="0" distL="0" distR="0" wp14:anchorId="02AC442E" wp14:editId="25C0412D">
                                  <wp:extent cx="590550" cy="491836"/>
                                  <wp:effectExtent l="19050" t="0" r="0" b="0"/>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93328" cy="494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margin-left:-22.9pt;margin-top:19.25pt;width:73.1pt;height:5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" fillcolor="#4bacc6 [3208]" strokecolor="#f2f2f2 [3041]" strokeweight="3pt">
                <v:shadow on="t" color="#205867 [1608]" opacity=".5" offset="1pt"/>
                <v:textbox>
                  <w:txbxContent>
                    <w:p w:rsidR="001466CD" w:rsidRDefault="001466CD">
                      <w:r>
                        <w:rPr>
                          <w:noProof/>
                        </w:rPr>
                        <w:drawing>
                          <wp:inline distT="0" distB="0" distL="0" distR="0" wp14:anchorId="02AC442E" wp14:editId="25C0412D">
                            <wp:extent cx="590550" cy="491836"/>
                            <wp:effectExtent l="19050" t="0" r="0" b="0"/>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93328" cy="494150"/>
                                    </a:xfrm>
                                    <a:prstGeom prst="rect">
                                      <a:avLst/>
                                    </a:prstGeom>
                                    <a:noFill/>
                                    <a:ln w="9525">
                                      <a:noFill/>
                                      <a:miter lim="800000"/>
                                      <a:headEnd/>
                                      <a:tailEnd/>
                                    </a:ln>
                                  </pic:spPr>
                                </pic:pic>
                              </a:graphicData>
                            </a:graphic>
                          </wp:inline>
                        </w:drawing>
                      </w:r>
                    </w:p>
                  </w:txbxContent>
                </v:textbox>
              </v:shape>
            </w:pict>
          </mc:Fallback>
        </mc:AlternateContent>
      </w:r>
    </w:p>
    <w:p w:rsidR="00A502B2" w:rsidRDefault="00A502B2" w:rsidP="007A7DC3">
      <w:pPr>
        <w:rPr>
          <w:sz w:val="32"/>
          <w:szCs w:val="32"/>
        </w:rPr>
      </w:pPr>
    </w:p>
    <w:p w:rsidR="007A7DC3" w:rsidRPr="00336636" w:rsidRDefault="00E30945" w:rsidP="007A7DC3">
      <w:pPr>
        <w:rPr>
          <w:sz w:val="32"/>
          <w:szCs w:val="32"/>
        </w:rPr>
      </w:pPr>
      <w:r>
        <w:rPr>
          <w:noProof/>
          <w:sz w:val="32"/>
          <w:szCs w:val="32"/>
        </w:rPr>
        <mc:AlternateContent>
          <mc:Choice Requires="wps">
            <w:drawing>
              <wp:anchor distT="0" distB="0" distL="114300" distR="114300" simplePos="0" relativeHeight="251745280" behindDoc="0" locked="0" layoutInCell="1" allowOverlap="1">
                <wp:simplePos x="0" y="0"/>
                <wp:positionH relativeFrom="column">
                  <wp:posOffset>4246245</wp:posOffset>
                </wp:positionH>
                <wp:positionV relativeFrom="paragraph">
                  <wp:posOffset>-174625</wp:posOffset>
                </wp:positionV>
                <wp:extent cx="2009775" cy="1335405"/>
                <wp:effectExtent l="7620" t="6350" r="11430" b="10795"/>
                <wp:wrapNone/>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35405"/>
                        </a:xfrm>
                        <a:prstGeom prst="rect">
                          <a:avLst/>
                        </a:prstGeom>
                        <a:solidFill>
                          <a:srgbClr val="FFFFFF"/>
                        </a:solidFill>
                        <a:ln w="9525">
                          <a:solidFill>
                            <a:srgbClr val="000000"/>
                          </a:solidFill>
                          <a:miter lim="800000"/>
                          <a:headEnd/>
                          <a:tailEnd/>
                        </a:ln>
                      </wps:spPr>
                      <wps:txbx>
                        <w:txbxContent>
                          <w:p w:rsidR="001466CD" w:rsidRDefault="001466CD">
                            <w:r>
                              <w:rPr>
                                <w:noProof/>
                              </w:rPr>
                              <w:drawing>
                                <wp:inline distT="0" distB="0" distL="0" distR="0" wp14:anchorId="78A4A306" wp14:editId="5F0F2313">
                                  <wp:extent cx="1802823" cy="1349007"/>
                                  <wp:effectExtent l="19050" t="0" r="6927" b="0"/>
                                  <wp:docPr id="35" name="Picture 21" descr="http://static.wixstatic.com/media/33a1d0_4b40fefd205373041ac9eb82bd07f290.gif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wixstatic.com/media/33a1d0_4b40fefd205373041ac9eb82bd07f290.gif_1024"/>
                                          <pic:cNvPicPr>
                                            <a:picLocks noChangeAspect="1" noChangeArrowheads="1"/>
                                          </pic:cNvPicPr>
                                        </pic:nvPicPr>
                                        <pic:blipFill>
                                          <a:blip r:embed="rId34"/>
                                          <a:srcRect/>
                                          <a:stretch>
                                            <a:fillRect/>
                                          </a:stretch>
                                        </pic:blipFill>
                                        <pic:spPr bwMode="auto">
                                          <a:xfrm>
                                            <a:off x="0" y="0"/>
                                            <a:ext cx="1801006" cy="13476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6" type="#_x0000_t202" style="position:absolute;margin-left:334.35pt;margin-top:-13.75pt;width:158.25pt;height:10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">
                <v:textbox>
                  <w:txbxContent>
                    <w:p w:rsidR="001466CD" w:rsidRDefault="001466CD">
                      <w:r>
                        <w:rPr>
                          <w:noProof/>
                        </w:rPr>
                        <w:drawing>
                          <wp:inline distT="0" distB="0" distL="0" distR="0" wp14:anchorId="78A4A306" wp14:editId="5F0F2313">
                            <wp:extent cx="1802823" cy="1349007"/>
                            <wp:effectExtent l="19050" t="0" r="6927" b="0"/>
                            <wp:docPr id="35" name="Picture 21" descr="http://static.wixstatic.com/media/33a1d0_4b40fefd205373041ac9eb82bd07f290.gif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wixstatic.com/media/33a1d0_4b40fefd205373041ac9eb82bd07f290.gif_1024"/>
                                    <pic:cNvPicPr>
                                      <a:picLocks noChangeAspect="1" noChangeArrowheads="1"/>
                                    </pic:cNvPicPr>
                                  </pic:nvPicPr>
                                  <pic:blipFill>
                                    <a:blip r:embed="rId35"/>
                                    <a:srcRect/>
                                    <a:stretch>
                                      <a:fillRect/>
                                    </a:stretch>
                                  </pic:blipFill>
                                  <pic:spPr bwMode="auto">
                                    <a:xfrm>
                                      <a:off x="0" y="0"/>
                                      <a:ext cx="1801006" cy="1347647"/>
                                    </a:xfrm>
                                    <a:prstGeom prst="rect">
                                      <a:avLst/>
                                    </a:prstGeom>
                                    <a:noFill/>
                                    <a:ln w="9525">
                                      <a:noFill/>
                                      <a:miter lim="800000"/>
                                      <a:headEnd/>
                                      <a:tailEnd/>
                                    </a:ln>
                                  </pic:spPr>
                                </pic:pic>
                              </a:graphicData>
                            </a:graphic>
                          </wp:inline>
                        </w:drawing>
                      </w:r>
                    </w:p>
                  </w:txbxContent>
                </v:textbox>
              </v:shape>
            </w:pict>
          </mc:Fallback>
        </mc:AlternateContent>
      </w:r>
      <w:r w:rsidR="00812DCA">
        <w:rPr>
          <w:b/>
          <w:sz w:val="32"/>
          <w:szCs w:val="32"/>
        </w:rPr>
        <w:t xml:space="preserve">Activity </w:t>
      </w:r>
      <w:r w:rsidR="00812DCA">
        <w:rPr>
          <w:rFonts w:ascii="Times New Roman" w:hAnsi="Times New Roman" w:cs="Times New Roman"/>
          <w:b/>
          <w:sz w:val="32"/>
          <w:szCs w:val="32"/>
        </w:rPr>
        <w:t>I</w:t>
      </w:r>
      <w:r w:rsidR="007A7DC3" w:rsidRPr="00A92753">
        <w:rPr>
          <w:b/>
          <w:sz w:val="32"/>
          <w:szCs w:val="32"/>
        </w:rPr>
        <w:t xml:space="preserve"> – Instrumentation</w:t>
      </w:r>
    </w:p>
    <w:p w:rsidR="006A40D1" w:rsidRDefault="00E30945" w:rsidP="00A64C55">
      <w:pPr>
        <w:rPr>
          <w:sz w:val="24"/>
          <w:szCs w:val="24"/>
        </w:rPr>
      </w:pPr>
      <w:r>
        <w:rPr>
          <w:b/>
          <w:noProof/>
          <w:sz w:val="24"/>
          <w:szCs w:val="24"/>
        </w:rPr>
        <mc:AlternateContent>
          <mc:Choice Requires="wps">
            <w:drawing>
              <wp:anchor distT="0" distB="0" distL="114300" distR="114300" simplePos="0" relativeHeight="251741184" behindDoc="0" locked="0" layoutInCell="1" allowOverlap="1">
                <wp:simplePos x="0" y="0"/>
                <wp:positionH relativeFrom="column">
                  <wp:posOffset>-556260</wp:posOffset>
                </wp:positionH>
                <wp:positionV relativeFrom="paragraph">
                  <wp:posOffset>18415</wp:posOffset>
                </wp:positionV>
                <wp:extent cx="4927600" cy="6766560"/>
                <wp:effectExtent l="5715" t="11430" r="10160" b="1333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76656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495"/>
                              <w:gridCol w:w="7039"/>
                            </w:tblGrid>
                            <w:tr w:rsidR="001466CD" w:rsidTr="00734904">
                              <w:tc>
                                <w:tcPr>
                                  <w:tcW w:w="440" w:type="dxa"/>
                                </w:tcPr>
                                <w:p w:rsidR="001466CD" w:rsidRDefault="001466CD" w:rsidP="00734904">
                                  <w:r>
                                    <w:t>1.</w:t>
                                  </w:r>
                                </w:p>
                              </w:tc>
                              <w:tc>
                                <w:tcPr>
                                  <w:tcW w:w="7039" w:type="dxa"/>
                                </w:tcPr>
                                <w:p w:rsidR="001466CD" w:rsidRDefault="001466CD" w:rsidP="00170A60">
                                  <w:r>
                                    <w:t>This is a relatively small Classical orchestra, using ___________, some ___________</w:t>
                                  </w:r>
                                  <w:proofErr w:type="gramStart"/>
                                  <w:r>
                                    <w:t>,  _</w:t>
                                  </w:r>
                                  <w:proofErr w:type="gramEnd"/>
                                  <w:r>
                                    <w:t>____________ and timpani.</w:t>
                                  </w:r>
                                </w:p>
                                <w:p w:rsidR="001466CD" w:rsidRDefault="001466CD" w:rsidP="00170A60"/>
                              </w:tc>
                            </w:tr>
                            <w:tr w:rsidR="001466CD" w:rsidTr="00734904">
                              <w:tc>
                                <w:tcPr>
                                  <w:tcW w:w="440" w:type="dxa"/>
                                </w:tcPr>
                                <w:p w:rsidR="001466CD" w:rsidRDefault="001466CD" w:rsidP="00734904">
                                  <w:r>
                                    <w:t>2.</w:t>
                                  </w:r>
                                </w:p>
                              </w:tc>
                              <w:tc>
                                <w:tcPr>
                                  <w:tcW w:w="7039" w:type="dxa"/>
                                </w:tcPr>
                                <w:p w:rsidR="001466CD" w:rsidRDefault="001466CD" w:rsidP="00170A60">
                                  <w:r>
                                    <w:t>In this orchestra, the ______________________ and __________ are the ________________ instruments. This means that their music appears to be in a different ______.</w:t>
                                  </w:r>
                                </w:p>
                                <w:p w:rsidR="001466CD" w:rsidRDefault="001466CD" w:rsidP="00170A60"/>
                              </w:tc>
                            </w:tr>
                            <w:tr w:rsidR="001466CD" w:rsidRPr="008E66F5" w:rsidTr="00734904">
                              <w:tc>
                                <w:tcPr>
                                  <w:tcW w:w="440" w:type="dxa"/>
                                </w:tcPr>
                                <w:p w:rsidR="001466CD" w:rsidRDefault="001466CD" w:rsidP="00734904">
                                  <w:r>
                                    <w:t>3.</w:t>
                                  </w:r>
                                </w:p>
                              </w:tc>
                              <w:tc>
                                <w:tcPr>
                                  <w:tcW w:w="7039" w:type="dxa"/>
                                </w:tcPr>
                                <w:p w:rsidR="001466CD" w:rsidRDefault="001466CD" w:rsidP="00170A60">
                                  <w:r>
                                    <w:t xml:space="preserve">Throughout the work, </w:t>
                                  </w:r>
                                  <w:proofErr w:type="spellStart"/>
                                  <w:r>
                                    <w:t>the</w:t>
                                  </w:r>
                                  <w:proofErr w:type="spellEnd"/>
                                  <w:r>
                                    <w:t xml:space="preserve"> ______________ are pitched in D. This means that they sound _____________ higher than written on the score. The basset horns are pitched_________________. This means that they sound ___________________ than concert pitch.</w:t>
                                  </w:r>
                                </w:p>
                                <w:p w:rsidR="001466CD" w:rsidRPr="008E66F5" w:rsidRDefault="001466CD" w:rsidP="00170A60"/>
                              </w:tc>
                            </w:tr>
                            <w:tr w:rsidR="001466CD" w:rsidTr="00734904">
                              <w:tc>
                                <w:tcPr>
                                  <w:tcW w:w="440" w:type="dxa"/>
                                </w:tcPr>
                                <w:p w:rsidR="001466CD" w:rsidRDefault="001466CD" w:rsidP="00734904">
                                  <w:r>
                                    <w:t>4.</w:t>
                                  </w:r>
                                </w:p>
                              </w:tc>
                              <w:tc>
                                <w:tcPr>
                                  <w:tcW w:w="7039" w:type="dxa"/>
                                </w:tcPr>
                                <w:p w:rsidR="001466CD" w:rsidRDefault="001466CD" w:rsidP="00734904">
                                  <w:r>
                                    <w:t>There is one string instrument that regularly uses a different ________ than the rest of the strings. This instrument is the ___________.  It uses an___________ clef, sometimes referred to as a _________________, because the centre point indicates the position of _________________.</w:t>
                                  </w:r>
                                </w:p>
                                <w:p w:rsidR="001466CD" w:rsidRDefault="001466CD" w:rsidP="00734904"/>
                              </w:tc>
                            </w:tr>
                            <w:tr w:rsidR="001466CD" w:rsidTr="00734904">
                              <w:tc>
                                <w:tcPr>
                                  <w:tcW w:w="440" w:type="dxa"/>
                                </w:tcPr>
                                <w:p w:rsidR="001466CD" w:rsidRDefault="001466CD" w:rsidP="00734904">
                                  <w:r>
                                    <w:t>5.</w:t>
                                  </w:r>
                                </w:p>
                              </w:tc>
                              <w:tc>
                                <w:tcPr>
                                  <w:tcW w:w="7039" w:type="dxa"/>
                                </w:tcPr>
                                <w:p w:rsidR="001466CD" w:rsidRDefault="001466CD" w:rsidP="00734904">
                                  <w:r>
                                    <w:t xml:space="preserve">In addition to the above named instruments, there is also a line of music for the____________________________. The instruments used in this are the </w:t>
                                  </w:r>
                                </w:p>
                                <w:p w:rsidR="001466CD" w:rsidRDefault="001466CD" w:rsidP="00734904">
                                  <w:r>
                                    <w:t>______________, ______________ and _____________.</w:t>
                                  </w:r>
                                </w:p>
                                <w:p w:rsidR="001466CD" w:rsidRDefault="001466CD" w:rsidP="00734904"/>
                              </w:tc>
                            </w:tr>
                            <w:tr w:rsidR="001466CD" w:rsidTr="00734904">
                              <w:tc>
                                <w:tcPr>
                                  <w:tcW w:w="440" w:type="dxa"/>
                                </w:tcPr>
                                <w:p w:rsidR="001466CD" w:rsidRDefault="001466CD" w:rsidP="00734904">
                                  <w:r>
                                    <w:t>6.</w:t>
                                  </w:r>
                                </w:p>
                              </w:tc>
                              <w:tc>
                                <w:tcPr>
                                  <w:tcW w:w="7039" w:type="dxa"/>
                                </w:tcPr>
                                <w:p w:rsidR="001466CD" w:rsidRDefault="001466CD" w:rsidP="00734904">
                                  <w:r>
                                    <w:t>Mozart uses three __________________ in the _____________________</w:t>
                                  </w:r>
                                </w:p>
                                <w:p w:rsidR="001466CD" w:rsidRDefault="001466CD" w:rsidP="00ED410B">
                                  <w:proofErr w:type="gramStart"/>
                                  <w:r>
                                    <w:t>orchestra</w:t>
                                  </w:r>
                                  <w:proofErr w:type="gramEnd"/>
                                  <w:r>
                                    <w:t xml:space="preserve"> for the Requiem – the alto, __________, and bass.  </w:t>
                                  </w:r>
                                </w:p>
                                <w:p w:rsidR="001466CD" w:rsidRDefault="001466CD" w:rsidP="00ED410B"/>
                              </w:tc>
                            </w:tr>
                            <w:tr w:rsidR="001466CD" w:rsidTr="00734904">
                              <w:tc>
                                <w:tcPr>
                                  <w:tcW w:w="440" w:type="dxa"/>
                                </w:tcPr>
                                <w:p w:rsidR="001466CD" w:rsidRDefault="001466CD" w:rsidP="00734904">
                                  <w:r>
                                    <w:t>7.</w:t>
                                  </w:r>
                                </w:p>
                              </w:tc>
                              <w:tc>
                                <w:tcPr>
                                  <w:tcW w:w="7039" w:type="dxa"/>
                                </w:tcPr>
                                <w:p w:rsidR="001466CD" w:rsidRDefault="001466CD" w:rsidP="00734904">
                                  <w:r>
                                    <w:t>It is noteworthy that Mozart has not used any of the higher ________________, i.e. no _______________, ____________, or</w:t>
                                  </w:r>
                                </w:p>
                                <w:p w:rsidR="001466CD" w:rsidRDefault="001466CD" w:rsidP="00734904">
                                  <w:r>
                                    <w:t>___________________.</w:t>
                                  </w:r>
                                </w:p>
                                <w:p w:rsidR="001466CD" w:rsidRDefault="001466CD" w:rsidP="00734904"/>
                              </w:tc>
                            </w:tr>
                            <w:tr w:rsidR="001466CD" w:rsidTr="00734904">
                              <w:tc>
                                <w:tcPr>
                                  <w:tcW w:w="440" w:type="dxa"/>
                                </w:tcPr>
                                <w:p w:rsidR="001466CD" w:rsidRDefault="001466CD" w:rsidP="00734904">
                                  <w:r>
                                    <w:t>8.</w:t>
                                  </w:r>
                                </w:p>
                              </w:tc>
                              <w:tc>
                                <w:tcPr>
                                  <w:tcW w:w="7039" w:type="dxa"/>
                                </w:tcPr>
                                <w:p w:rsidR="001466CD" w:rsidRDefault="001466CD" w:rsidP="0066537C">
                                  <w:r>
                                    <w:t xml:space="preserve">The drums used in this symphony are called _____________. At this time, they would have been tuned to the notes of_________________. </w:t>
                                  </w:r>
                                </w:p>
                                <w:p w:rsidR="001466CD" w:rsidRDefault="001466CD" w:rsidP="0066537C"/>
                              </w:tc>
                            </w:tr>
                            <w:tr w:rsidR="001466CD" w:rsidTr="00734904">
                              <w:tc>
                                <w:tcPr>
                                  <w:tcW w:w="440" w:type="dxa"/>
                                </w:tcPr>
                                <w:p w:rsidR="001466CD" w:rsidRDefault="001466CD" w:rsidP="00734904">
                                  <w:r>
                                    <w:t>9.</w:t>
                                  </w:r>
                                </w:p>
                              </w:tc>
                              <w:tc>
                                <w:tcPr>
                                  <w:tcW w:w="7039" w:type="dxa"/>
                                </w:tcPr>
                                <w:p w:rsidR="001466CD" w:rsidRDefault="001466CD" w:rsidP="00ED410B">
                                  <w:r>
                                    <w:t>The largest family of instruments in the orchestra is the ______________ family. This actually consists of two lines for the __________________. The second part is usually lower in __________.</w:t>
                                  </w:r>
                                </w:p>
                                <w:p w:rsidR="001466CD" w:rsidRDefault="001466CD" w:rsidP="00ED410B"/>
                              </w:tc>
                            </w:tr>
                            <w:tr w:rsidR="001466CD" w:rsidTr="00734904">
                              <w:tc>
                                <w:tcPr>
                                  <w:tcW w:w="440" w:type="dxa"/>
                                </w:tcPr>
                                <w:p w:rsidR="001466CD" w:rsidRDefault="001466CD" w:rsidP="00734904">
                                  <w:r>
                                    <w:t>10.</w:t>
                                  </w:r>
                                </w:p>
                              </w:tc>
                              <w:tc>
                                <w:tcPr>
                                  <w:tcW w:w="7039" w:type="dxa"/>
                                </w:tcPr>
                                <w:p w:rsidR="001466CD" w:rsidRDefault="001466CD" w:rsidP="00734904">
                                  <w:r>
                                    <w:t xml:space="preserve">Mozart has used two_________________ in the orchestra. These are the </w:t>
                                  </w:r>
                                </w:p>
                                <w:p w:rsidR="001466CD" w:rsidRDefault="001466CD" w:rsidP="00734904">
                                  <w:r>
                                    <w:t>______________ instruments in the woodwind family. They are non-transposing instruments in the_________________.</w:t>
                                  </w:r>
                                </w:p>
                                <w:p w:rsidR="001466CD" w:rsidRDefault="001466CD" w:rsidP="00734904"/>
                              </w:tc>
                            </w:tr>
                          </w:tbl>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7" type="#_x0000_t202" style="position:absolute;margin-left:-43.8pt;margin-top:1.45pt;width:388pt;height:53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">
                <v:textbox>
                  <w:txbxContent>
                    <w:tbl>
                      <w:tblPr>
                        <w:tblStyle w:val="TableGrid"/>
                        <w:tblW w:w="0" w:type="auto"/>
                        <w:tblLook w:val="04A0" w:firstRow="1" w:lastRow="0" w:firstColumn="1" w:lastColumn="0" w:noHBand="0" w:noVBand="1"/>
                      </w:tblPr>
                      <w:tblGrid>
                        <w:gridCol w:w="495"/>
                        <w:gridCol w:w="7039"/>
                      </w:tblGrid>
                      <w:tr w:rsidR="001466CD" w:rsidTr="00734904">
                        <w:tc>
                          <w:tcPr>
                            <w:tcW w:w="440" w:type="dxa"/>
                          </w:tcPr>
                          <w:p w:rsidR="001466CD" w:rsidRDefault="001466CD" w:rsidP="00734904">
                            <w:r>
                              <w:t>1.</w:t>
                            </w:r>
                          </w:p>
                        </w:tc>
                        <w:tc>
                          <w:tcPr>
                            <w:tcW w:w="7039" w:type="dxa"/>
                          </w:tcPr>
                          <w:p w:rsidR="001466CD" w:rsidRDefault="001466CD" w:rsidP="00170A60">
                            <w:r>
                              <w:t>This is a relatively small Classical orchestra, using ___________, some ___________</w:t>
                            </w:r>
                            <w:proofErr w:type="gramStart"/>
                            <w:r>
                              <w:t>,  _</w:t>
                            </w:r>
                            <w:proofErr w:type="gramEnd"/>
                            <w:r>
                              <w:t>____________ and timpani.</w:t>
                            </w:r>
                          </w:p>
                          <w:p w:rsidR="001466CD" w:rsidRDefault="001466CD" w:rsidP="00170A60"/>
                        </w:tc>
                      </w:tr>
                      <w:tr w:rsidR="001466CD" w:rsidTr="00734904">
                        <w:tc>
                          <w:tcPr>
                            <w:tcW w:w="440" w:type="dxa"/>
                          </w:tcPr>
                          <w:p w:rsidR="001466CD" w:rsidRDefault="001466CD" w:rsidP="00734904">
                            <w:r>
                              <w:t>2.</w:t>
                            </w:r>
                          </w:p>
                        </w:tc>
                        <w:tc>
                          <w:tcPr>
                            <w:tcW w:w="7039" w:type="dxa"/>
                          </w:tcPr>
                          <w:p w:rsidR="001466CD" w:rsidRDefault="001466CD" w:rsidP="00170A60">
                            <w:r>
                              <w:t>In this orchestra, the ______________________ and __________ are the ________________ instruments. This means that their music appears to be in a different ______.</w:t>
                            </w:r>
                          </w:p>
                          <w:p w:rsidR="001466CD" w:rsidRDefault="001466CD" w:rsidP="00170A60"/>
                        </w:tc>
                      </w:tr>
                      <w:tr w:rsidR="001466CD" w:rsidRPr="008E66F5" w:rsidTr="00734904">
                        <w:tc>
                          <w:tcPr>
                            <w:tcW w:w="440" w:type="dxa"/>
                          </w:tcPr>
                          <w:p w:rsidR="001466CD" w:rsidRDefault="001466CD" w:rsidP="00734904">
                            <w:r>
                              <w:t>3.</w:t>
                            </w:r>
                          </w:p>
                        </w:tc>
                        <w:tc>
                          <w:tcPr>
                            <w:tcW w:w="7039" w:type="dxa"/>
                          </w:tcPr>
                          <w:p w:rsidR="001466CD" w:rsidRDefault="001466CD" w:rsidP="00170A60">
                            <w:r>
                              <w:t xml:space="preserve">Throughout the work, </w:t>
                            </w:r>
                            <w:proofErr w:type="spellStart"/>
                            <w:r>
                              <w:t>the</w:t>
                            </w:r>
                            <w:proofErr w:type="spellEnd"/>
                            <w:r>
                              <w:t xml:space="preserve"> ______________ are pitched in D. This means that they sound _____________ higher than written on the score. The basset horns are pitched_________________. This means that they sound ___________________ than concert pitch.</w:t>
                            </w:r>
                          </w:p>
                          <w:p w:rsidR="001466CD" w:rsidRPr="008E66F5" w:rsidRDefault="001466CD" w:rsidP="00170A60"/>
                        </w:tc>
                      </w:tr>
                      <w:tr w:rsidR="001466CD" w:rsidTr="00734904">
                        <w:tc>
                          <w:tcPr>
                            <w:tcW w:w="440" w:type="dxa"/>
                          </w:tcPr>
                          <w:p w:rsidR="001466CD" w:rsidRDefault="001466CD" w:rsidP="00734904">
                            <w:r>
                              <w:t>4.</w:t>
                            </w:r>
                          </w:p>
                        </w:tc>
                        <w:tc>
                          <w:tcPr>
                            <w:tcW w:w="7039" w:type="dxa"/>
                          </w:tcPr>
                          <w:p w:rsidR="001466CD" w:rsidRDefault="001466CD" w:rsidP="00734904">
                            <w:r>
                              <w:t>There is one string instrument that regularly uses a different ________ than the rest of the strings. This instrument is the ___________.  It uses an___________ clef, sometimes referred to as a _________________, because the centre point indicates the position of _________________.</w:t>
                            </w:r>
                          </w:p>
                          <w:p w:rsidR="001466CD" w:rsidRDefault="001466CD" w:rsidP="00734904"/>
                        </w:tc>
                      </w:tr>
                      <w:tr w:rsidR="001466CD" w:rsidTr="00734904">
                        <w:tc>
                          <w:tcPr>
                            <w:tcW w:w="440" w:type="dxa"/>
                          </w:tcPr>
                          <w:p w:rsidR="001466CD" w:rsidRDefault="001466CD" w:rsidP="00734904">
                            <w:r>
                              <w:t>5.</w:t>
                            </w:r>
                          </w:p>
                        </w:tc>
                        <w:tc>
                          <w:tcPr>
                            <w:tcW w:w="7039" w:type="dxa"/>
                          </w:tcPr>
                          <w:p w:rsidR="001466CD" w:rsidRDefault="001466CD" w:rsidP="00734904">
                            <w:r>
                              <w:t xml:space="preserve">In addition to the above named instruments, there is also a line of music for the____________________________. The instruments used in this are the </w:t>
                            </w:r>
                          </w:p>
                          <w:p w:rsidR="001466CD" w:rsidRDefault="001466CD" w:rsidP="00734904">
                            <w:r>
                              <w:t>______________, ______________ and _____________.</w:t>
                            </w:r>
                          </w:p>
                          <w:p w:rsidR="001466CD" w:rsidRDefault="001466CD" w:rsidP="00734904"/>
                        </w:tc>
                      </w:tr>
                      <w:tr w:rsidR="001466CD" w:rsidTr="00734904">
                        <w:tc>
                          <w:tcPr>
                            <w:tcW w:w="440" w:type="dxa"/>
                          </w:tcPr>
                          <w:p w:rsidR="001466CD" w:rsidRDefault="001466CD" w:rsidP="00734904">
                            <w:r>
                              <w:t>6.</w:t>
                            </w:r>
                          </w:p>
                        </w:tc>
                        <w:tc>
                          <w:tcPr>
                            <w:tcW w:w="7039" w:type="dxa"/>
                          </w:tcPr>
                          <w:p w:rsidR="001466CD" w:rsidRDefault="001466CD" w:rsidP="00734904">
                            <w:r>
                              <w:t>Mozart uses three __________________ in the _____________________</w:t>
                            </w:r>
                          </w:p>
                          <w:p w:rsidR="001466CD" w:rsidRDefault="001466CD" w:rsidP="00ED410B">
                            <w:proofErr w:type="gramStart"/>
                            <w:r>
                              <w:t>orchestra</w:t>
                            </w:r>
                            <w:proofErr w:type="gramEnd"/>
                            <w:r>
                              <w:t xml:space="preserve"> for the Requiem – the alto, __________, and bass.  </w:t>
                            </w:r>
                          </w:p>
                          <w:p w:rsidR="001466CD" w:rsidRDefault="001466CD" w:rsidP="00ED410B"/>
                        </w:tc>
                      </w:tr>
                      <w:tr w:rsidR="001466CD" w:rsidTr="00734904">
                        <w:tc>
                          <w:tcPr>
                            <w:tcW w:w="440" w:type="dxa"/>
                          </w:tcPr>
                          <w:p w:rsidR="001466CD" w:rsidRDefault="001466CD" w:rsidP="00734904">
                            <w:r>
                              <w:t>7.</w:t>
                            </w:r>
                          </w:p>
                        </w:tc>
                        <w:tc>
                          <w:tcPr>
                            <w:tcW w:w="7039" w:type="dxa"/>
                          </w:tcPr>
                          <w:p w:rsidR="001466CD" w:rsidRDefault="001466CD" w:rsidP="00734904">
                            <w:r>
                              <w:t>It is noteworthy that Mozart has not used any of the higher ________________, i.e. no _______________, ____________, or</w:t>
                            </w:r>
                          </w:p>
                          <w:p w:rsidR="001466CD" w:rsidRDefault="001466CD" w:rsidP="00734904">
                            <w:r>
                              <w:t>___________________.</w:t>
                            </w:r>
                          </w:p>
                          <w:p w:rsidR="001466CD" w:rsidRDefault="001466CD" w:rsidP="00734904"/>
                        </w:tc>
                      </w:tr>
                      <w:tr w:rsidR="001466CD" w:rsidTr="00734904">
                        <w:tc>
                          <w:tcPr>
                            <w:tcW w:w="440" w:type="dxa"/>
                          </w:tcPr>
                          <w:p w:rsidR="001466CD" w:rsidRDefault="001466CD" w:rsidP="00734904">
                            <w:r>
                              <w:t>8.</w:t>
                            </w:r>
                          </w:p>
                        </w:tc>
                        <w:tc>
                          <w:tcPr>
                            <w:tcW w:w="7039" w:type="dxa"/>
                          </w:tcPr>
                          <w:p w:rsidR="001466CD" w:rsidRDefault="001466CD" w:rsidP="0066537C">
                            <w:r>
                              <w:t xml:space="preserve">The drums used in this symphony are called _____________. At this time, they would have been tuned to the notes of_________________. </w:t>
                            </w:r>
                          </w:p>
                          <w:p w:rsidR="001466CD" w:rsidRDefault="001466CD" w:rsidP="0066537C"/>
                        </w:tc>
                      </w:tr>
                      <w:tr w:rsidR="001466CD" w:rsidTr="00734904">
                        <w:tc>
                          <w:tcPr>
                            <w:tcW w:w="440" w:type="dxa"/>
                          </w:tcPr>
                          <w:p w:rsidR="001466CD" w:rsidRDefault="001466CD" w:rsidP="00734904">
                            <w:r>
                              <w:t>9.</w:t>
                            </w:r>
                          </w:p>
                        </w:tc>
                        <w:tc>
                          <w:tcPr>
                            <w:tcW w:w="7039" w:type="dxa"/>
                          </w:tcPr>
                          <w:p w:rsidR="001466CD" w:rsidRDefault="001466CD" w:rsidP="00ED410B">
                            <w:r>
                              <w:t>The largest family of instruments in the orchestra is the ______________ family. This actually consists of two lines for the __________________. The second part is usually lower in __________.</w:t>
                            </w:r>
                          </w:p>
                          <w:p w:rsidR="001466CD" w:rsidRDefault="001466CD" w:rsidP="00ED410B"/>
                        </w:tc>
                      </w:tr>
                      <w:tr w:rsidR="001466CD" w:rsidTr="00734904">
                        <w:tc>
                          <w:tcPr>
                            <w:tcW w:w="440" w:type="dxa"/>
                          </w:tcPr>
                          <w:p w:rsidR="001466CD" w:rsidRDefault="001466CD" w:rsidP="00734904">
                            <w:r>
                              <w:t>10.</w:t>
                            </w:r>
                          </w:p>
                        </w:tc>
                        <w:tc>
                          <w:tcPr>
                            <w:tcW w:w="7039" w:type="dxa"/>
                          </w:tcPr>
                          <w:p w:rsidR="001466CD" w:rsidRDefault="001466CD" w:rsidP="00734904">
                            <w:r>
                              <w:t xml:space="preserve">Mozart has used two_________________ in the orchestra. These are the </w:t>
                            </w:r>
                          </w:p>
                          <w:p w:rsidR="001466CD" w:rsidRDefault="001466CD" w:rsidP="00734904">
                            <w:r>
                              <w:t>______________ instruments in the woodwind family. They are non-transposing instruments in the_________________.</w:t>
                            </w:r>
                          </w:p>
                          <w:p w:rsidR="001466CD" w:rsidRDefault="001466CD" w:rsidP="00734904"/>
                        </w:tc>
                      </w:tr>
                    </w:tbl>
                    <w:p w:rsidR="001466CD" w:rsidRDefault="001466CD"/>
                  </w:txbxContent>
                </v:textbox>
              </v:shape>
            </w:pict>
          </mc:Fallback>
        </mc:AlternateContent>
      </w:r>
    </w:p>
    <w:p w:rsidR="006A40D1" w:rsidRDefault="006A40D1" w:rsidP="00A64C55">
      <w:pPr>
        <w:rPr>
          <w:sz w:val="24"/>
          <w:szCs w:val="24"/>
        </w:rPr>
      </w:pPr>
    </w:p>
    <w:p w:rsidR="006A40D1" w:rsidRDefault="00E30945" w:rsidP="00A64C55">
      <w:pPr>
        <w:rPr>
          <w:sz w:val="24"/>
          <w:szCs w:val="24"/>
        </w:rPr>
      </w:pPr>
      <w:r>
        <w:rPr>
          <w:b/>
          <w:noProof/>
          <w:sz w:val="24"/>
          <w:szCs w:val="24"/>
        </w:rPr>
        <mc:AlternateContent>
          <mc:Choice Requires="wps">
            <w:drawing>
              <wp:anchor distT="91440" distB="91440" distL="114300" distR="114300" simplePos="0" relativeHeight="251692032" behindDoc="1" locked="0" layoutInCell="0" allowOverlap="1">
                <wp:simplePos x="0" y="0"/>
                <wp:positionH relativeFrom="page">
                  <wp:posOffset>5336540</wp:posOffset>
                </wp:positionH>
                <wp:positionV relativeFrom="page">
                  <wp:posOffset>1701800</wp:posOffset>
                </wp:positionV>
                <wp:extent cx="1792605" cy="8175625"/>
                <wp:effectExtent l="12065" t="15875" r="14605" b="9525"/>
                <wp:wrapThrough wrapText="bothSides">
                  <wp:wrapPolygon edited="0">
                    <wp:start x="-115" y="-39"/>
                    <wp:lineTo x="-115" y="21600"/>
                    <wp:lineTo x="21715" y="21600"/>
                    <wp:lineTo x="21715" y="-39"/>
                    <wp:lineTo x="-115" y="-39"/>
                  </wp:wrapPolygon>
                </wp:wrapThrough>
                <wp:docPr id="2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92605" cy="8175625"/>
                        </a:xfrm>
                        <a:prstGeom prst="rect">
                          <a:avLst/>
                        </a:prstGeom>
                        <a:solidFill>
                          <a:schemeClr val="accent1">
                            <a:lumMod val="100000"/>
                            <a:lumOff val="0"/>
                          </a:schemeClr>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1466CD" w:rsidRDefault="001466CD">
                            <w:pPr>
                              <w:rPr>
                                <w:color w:val="FFFFFF" w:themeColor="background1"/>
                                <w:sz w:val="18"/>
                                <w:szCs w:val="18"/>
                              </w:rPr>
                            </w:pPr>
                          </w:p>
                          <w:tbl>
                            <w:tblPr>
                              <w:tblStyle w:val="TableGrid"/>
                              <w:tblW w:w="2552" w:type="dxa"/>
                              <w:tblInd w:w="-176" w:type="dxa"/>
                              <w:tblLook w:val="04A0" w:firstRow="1" w:lastRow="0" w:firstColumn="1" w:lastColumn="0" w:noHBand="0" w:noVBand="1"/>
                            </w:tblPr>
                            <w:tblGrid>
                              <w:gridCol w:w="2552"/>
                            </w:tblGrid>
                            <w:tr w:rsidR="001466CD" w:rsidRPr="003B034F" w:rsidTr="00A64C55">
                              <w:tc>
                                <w:tcPr>
                                  <w:tcW w:w="2552" w:type="dxa"/>
                                </w:tcPr>
                                <w:p w:rsidR="001466CD" w:rsidRPr="00221FA3" w:rsidRDefault="001466CD">
                                  <w:pPr>
                                    <w:rPr>
                                      <w:b/>
                                      <w:i/>
                                      <w:color w:val="FFFFFF" w:themeColor="background1"/>
                                      <w:u w:val="single"/>
                                    </w:rPr>
                                  </w:pPr>
                                  <w:r w:rsidRPr="00221FA3">
                                    <w:rPr>
                                      <w:b/>
                                      <w:i/>
                                      <w:color w:val="FFFFFF" w:themeColor="background1"/>
                                      <w:u w:val="single"/>
                                    </w:rPr>
                                    <w:t>Answers:</w:t>
                                  </w:r>
                                </w:p>
                                <w:p w:rsidR="001466CD" w:rsidRPr="003B034F" w:rsidRDefault="001466CD">
                                  <w:pPr>
                                    <w:rPr>
                                      <w:b/>
                                      <w:color w:val="FFFFFF" w:themeColor="background1"/>
                                    </w:rPr>
                                  </w:pPr>
                                </w:p>
                              </w:tc>
                            </w:tr>
                            <w:tr w:rsidR="001466CD" w:rsidRPr="003B034F" w:rsidTr="00A64C55">
                              <w:tc>
                                <w:tcPr>
                                  <w:tcW w:w="2552" w:type="dxa"/>
                                </w:tcPr>
                                <w:p w:rsidR="001466CD" w:rsidRDefault="001466CD">
                                  <w:pPr>
                                    <w:rPr>
                                      <w:color w:val="FFFFFF" w:themeColor="background1"/>
                                    </w:rPr>
                                  </w:pPr>
                                  <w:r>
                                    <w:rPr>
                                      <w:color w:val="FFFFFF" w:themeColor="background1"/>
                                    </w:rPr>
                                    <w:t>tenor</w:t>
                                  </w:r>
                                </w:p>
                              </w:tc>
                            </w:tr>
                            <w:tr w:rsidR="001466CD" w:rsidRPr="003B034F" w:rsidTr="00A64C55">
                              <w:tc>
                                <w:tcPr>
                                  <w:tcW w:w="2552" w:type="dxa"/>
                                </w:tcPr>
                                <w:p w:rsidR="001466CD" w:rsidRDefault="001466CD">
                                  <w:pPr>
                                    <w:rPr>
                                      <w:color w:val="FFFFFF" w:themeColor="background1"/>
                                    </w:rPr>
                                  </w:pPr>
                                  <w:r>
                                    <w:rPr>
                                      <w:color w:val="FFFFFF" w:themeColor="background1"/>
                                    </w:rPr>
                                    <w:t>bassoons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organ</w:t>
                                  </w:r>
                                </w:p>
                              </w:tc>
                            </w:tr>
                            <w:tr w:rsidR="001466CD" w:rsidRPr="003B034F" w:rsidTr="00A64C55">
                              <w:tc>
                                <w:tcPr>
                                  <w:tcW w:w="2552" w:type="dxa"/>
                                </w:tcPr>
                                <w:p w:rsidR="001466CD" w:rsidRDefault="001466CD">
                                  <w:pPr>
                                    <w:rPr>
                                      <w:color w:val="FFFFFF" w:themeColor="background1"/>
                                    </w:rPr>
                                  </w:pPr>
                                  <w:r>
                                    <w:rPr>
                                      <w:color w:val="FFFFFF" w:themeColor="background1"/>
                                    </w:rPr>
                                    <w:t>trumpets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woodwind</w:t>
                                  </w:r>
                                </w:p>
                              </w:tc>
                            </w:tr>
                            <w:tr w:rsidR="001466CD" w:rsidRPr="003B034F" w:rsidTr="00A64C55">
                              <w:tc>
                                <w:tcPr>
                                  <w:tcW w:w="2552" w:type="dxa"/>
                                </w:tcPr>
                                <w:p w:rsidR="001466CD" w:rsidRDefault="001466CD">
                                  <w:pPr>
                                    <w:rPr>
                                      <w:color w:val="FFFFFF" w:themeColor="background1"/>
                                    </w:rPr>
                                  </w:pPr>
                                  <w:r>
                                    <w:rPr>
                                      <w:color w:val="FFFFFF" w:themeColor="background1"/>
                                    </w:rPr>
                                    <w:t>dominant</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a 5</w:t>
                                  </w:r>
                                  <w:r w:rsidRPr="00170A60">
                                    <w:rPr>
                                      <w:color w:val="FFFFFF" w:themeColor="background1"/>
                                      <w:vertAlign w:val="superscript"/>
                                    </w:rPr>
                                    <w:t>th</w:t>
                                  </w:r>
                                  <w:r>
                                    <w:rPr>
                                      <w:color w:val="FFFFFF" w:themeColor="background1"/>
                                    </w:rPr>
                                    <w:t xml:space="preserve"> lower</w:t>
                                  </w:r>
                                </w:p>
                              </w:tc>
                            </w:tr>
                            <w:tr w:rsidR="001466CD" w:rsidRPr="003B034F" w:rsidTr="00A64C55">
                              <w:tc>
                                <w:tcPr>
                                  <w:tcW w:w="2552" w:type="dxa"/>
                                </w:tcPr>
                                <w:p w:rsidR="001466CD" w:rsidRDefault="001466CD">
                                  <w:pPr>
                                    <w:rPr>
                                      <w:color w:val="FFFFFF" w:themeColor="background1"/>
                                    </w:rPr>
                                  </w:pPr>
                                  <w:r>
                                    <w:rPr>
                                      <w:color w:val="FFFFFF" w:themeColor="background1"/>
                                    </w:rPr>
                                    <w:t xml:space="preserve">Tuba </w:t>
                                  </w:r>
                                  <w:proofErr w:type="spellStart"/>
                                  <w:r>
                                    <w:rPr>
                                      <w:color w:val="FFFFFF" w:themeColor="background1"/>
                                    </w:rPr>
                                    <w:t>mirum</w:t>
                                  </w:r>
                                  <w:proofErr w:type="spellEnd"/>
                                </w:p>
                              </w:tc>
                            </w:tr>
                            <w:tr w:rsidR="001466CD" w:rsidRPr="003B034F" w:rsidTr="00A64C55">
                              <w:tc>
                                <w:tcPr>
                                  <w:tcW w:w="2552" w:type="dxa"/>
                                </w:tcPr>
                                <w:p w:rsidR="001466CD" w:rsidRDefault="001466CD">
                                  <w:pPr>
                                    <w:rPr>
                                      <w:color w:val="FFFFFF" w:themeColor="background1"/>
                                    </w:rPr>
                                  </w:pPr>
                                  <w:r>
                                    <w:rPr>
                                      <w:color w:val="FFFFFF" w:themeColor="background1"/>
                                    </w:rPr>
                                    <w:t xml:space="preserve">brass </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basset horns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darker</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clef</w:t>
                                  </w:r>
                                </w:p>
                              </w:tc>
                            </w:tr>
                            <w:tr w:rsidR="001466CD" w:rsidRPr="003B034F" w:rsidTr="00A64C55">
                              <w:tc>
                                <w:tcPr>
                                  <w:tcW w:w="2552" w:type="dxa"/>
                                </w:tcPr>
                                <w:p w:rsidR="001466CD" w:rsidRDefault="001466CD">
                                  <w:pPr>
                                    <w:rPr>
                                      <w:color w:val="FFFFFF" w:themeColor="background1"/>
                                    </w:rPr>
                                  </w:pPr>
                                  <w:r>
                                    <w:rPr>
                                      <w:color w:val="FFFFFF" w:themeColor="background1"/>
                                    </w:rPr>
                                    <w:t>strings</w:t>
                                  </w:r>
                                </w:p>
                              </w:tc>
                            </w:tr>
                            <w:tr w:rsidR="001466CD" w:rsidRPr="003B034F" w:rsidTr="00A64C55">
                              <w:tc>
                                <w:tcPr>
                                  <w:tcW w:w="2552" w:type="dxa"/>
                                </w:tcPr>
                                <w:p w:rsidR="001466CD" w:rsidRDefault="001466CD">
                                  <w:pPr>
                                    <w:rPr>
                                      <w:color w:val="FFFFFF" w:themeColor="background1"/>
                                    </w:rPr>
                                  </w:pPr>
                                  <w:r>
                                    <w:rPr>
                                      <w:color w:val="FFFFFF" w:themeColor="background1"/>
                                    </w:rPr>
                                    <w:t>middle C</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D and A</w:t>
                                  </w:r>
                                </w:p>
                              </w:tc>
                            </w:tr>
                            <w:tr w:rsidR="001466CD" w:rsidRPr="003B034F" w:rsidTr="00A64C55">
                              <w:tc>
                                <w:tcPr>
                                  <w:tcW w:w="2552" w:type="dxa"/>
                                </w:tcPr>
                                <w:p w:rsidR="001466CD" w:rsidRDefault="001466CD">
                                  <w:pPr>
                                    <w:rPr>
                                      <w:color w:val="FFFFFF" w:themeColor="background1"/>
                                    </w:rPr>
                                  </w:pPr>
                                  <w:r>
                                    <w:rPr>
                                      <w:color w:val="FFFFFF" w:themeColor="background1"/>
                                    </w:rPr>
                                    <w:t>a tone</w:t>
                                  </w:r>
                                </w:p>
                              </w:tc>
                            </w:tr>
                            <w:tr w:rsidR="001466CD" w:rsidRPr="003B034F" w:rsidTr="00A64C55">
                              <w:tc>
                                <w:tcPr>
                                  <w:tcW w:w="2552" w:type="dxa"/>
                                </w:tcPr>
                                <w:p w:rsidR="001466CD" w:rsidRDefault="001466CD">
                                  <w:pPr>
                                    <w:rPr>
                                      <w:color w:val="FFFFFF" w:themeColor="background1"/>
                                    </w:rPr>
                                  </w:pPr>
                                  <w:r>
                                    <w:rPr>
                                      <w:color w:val="FFFFFF" w:themeColor="background1"/>
                                    </w:rPr>
                                    <w:t>in F</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violins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timpani</w:t>
                                  </w:r>
                                </w:p>
                              </w:tc>
                            </w:tr>
                            <w:tr w:rsidR="001466CD" w:rsidRPr="003B034F" w:rsidTr="00A64C55">
                              <w:tc>
                                <w:tcPr>
                                  <w:tcW w:w="2552" w:type="dxa"/>
                                </w:tcPr>
                                <w:p w:rsidR="001466CD" w:rsidRDefault="001466CD">
                                  <w:pPr>
                                    <w:rPr>
                                      <w:color w:val="FFFFFF" w:themeColor="background1"/>
                                    </w:rPr>
                                  </w:pPr>
                                  <w:r>
                                    <w:rPr>
                                      <w:color w:val="FFFFFF" w:themeColor="background1"/>
                                    </w:rPr>
                                    <w:t>transposing</w:t>
                                  </w:r>
                                </w:p>
                              </w:tc>
                            </w:tr>
                            <w:tr w:rsidR="001466CD" w:rsidRPr="003B034F" w:rsidTr="00A64C55">
                              <w:tc>
                                <w:tcPr>
                                  <w:tcW w:w="2552" w:type="dxa"/>
                                </w:tcPr>
                                <w:p w:rsidR="001466CD" w:rsidRPr="003B034F" w:rsidRDefault="001466CD">
                                  <w:pPr>
                                    <w:rPr>
                                      <w:color w:val="FFFFFF" w:themeColor="background1"/>
                                    </w:rPr>
                                  </w:pPr>
                                  <w:proofErr w:type="spellStart"/>
                                  <w:r>
                                    <w:rPr>
                                      <w:color w:val="FFFFFF" w:themeColor="background1"/>
                                    </w:rPr>
                                    <w:t>Introitus</w:t>
                                  </w:r>
                                  <w:proofErr w:type="spellEnd"/>
                                </w:p>
                              </w:tc>
                            </w:tr>
                            <w:tr w:rsidR="001466CD" w:rsidRPr="003B034F" w:rsidTr="00A64C55">
                              <w:tc>
                                <w:tcPr>
                                  <w:tcW w:w="2552" w:type="dxa"/>
                                </w:tcPr>
                                <w:p w:rsidR="001466CD" w:rsidRDefault="001466CD">
                                  <w:pPr>
                                    <w:rPr>
                                      <w:color w:val="FFFFFF" w:themeColor="background1"/>
                                    </w:rPr>
                                  </w:pPr>
                                  <w:r>
                                    <w:rPr>
                                      <w:color w:val="FFFFFF" w:themeColor="background1"/>
                                    </w:rPr>
                                    <w:t>viola</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string</w:t>
                                  </w:r>
                                </w:p>
                              </w:tc>
                            </w:tr>
                            <w:tr w:rsidR="001466CD" w:rsidRPr="003B034F" w:rsidTr="00A64C55">
                              <w:tc>
                                <w:tcPr>
                                  <w:tcW w:w="2552" w:type="dxa"/>
                                </w:tcPr>
                                <w:p w:rsidR="001466CD" w:rsidRDefault="001466CD">
                                  <w:pPr>
                                    <w:rPr>
                                      <w:color w:val="FFFFFF" w:themeColor="background1"/>
                                    </w:rPr>
                                  </w:pPr>
                                  <w:r>
                                    <w:rPr>
                                      <w:color w:val="FFFFFF" w:themeColor="background1"/>
                                    </w:rPr>
                                    <w:t>tonic</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trumpets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cello</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woodwind</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movable C clef</w:t>
                                  </w:r>
                                </w:p>
                              </w:tc>
                            </w:tr>
                            <w:tr w:rsidR="001466CD" w:rsidRPr="003B034F" w:rsidTr="00A64C55">
                              <w:tc>
                                <w:tcPr>
                                  <w:tcW w:w="2552" w:type="dxa"/>
                                </w:tcPr>
                                <w:p w:rsidR="001466CD" w:rsidRDefault="001466CD">
                                  <w:pPr>
                                    <w:rPr>
                                      <w:color w:val="FFFFFF" w:themeColor="background1"/>
                                    </w:rPr>
                                  </w:pPr>
                                  <w:r>
                                    <w:rPr>
                                      <w:color w:val="FFFFFF" w:themeColor="background1"/>
                                    </w:rPr>
                                    <w:t>oboes</w:t>
                                  </w:r>
                                </w:p>
                              </w:tc>
                            </w:tr>
                            <w:tr w:rsidR="001466CD" w:rsidRPr="003B034F" w:rsidTr="00A64C55">
                              <w:tc>
                                <w:tcPr>
                                  <w:tcW w:w="2552" w:type="dxa"/>
                                </w:tcPr>
                                <w:p w:rsidR="001466CD" w:rsidRDefault="001466CD">
                                  <w:pPr>
                                    <w:rPr>
                                      <w:color w:val="FFFFFF" w:themeColor="background1"/>
                                    </w:rPr>
                                  </w:pPr>
                                  <w:r>
                                    <w:rPr>
                                      <w:color w:val="FFFFFF" w:themeColor="background1"/>
                                    </w:rPr>
                                    <w:t>pitch</w:t>
                                  </w:r>
                                </w:p>
                              </w:tc>
                            </w:tr>
                            <w:tr w:rsidR="001466CD" w:rsidRPr="003B034F" w:rsidTr="00A64C55">
                              <w:tc>
                                <w:tcPr>
                                  <w:tcW w:w="2552" w:type="dxa"/>
                                </w:tcPr>
                                <w:p w:rsidR="001466CD" w:rsidRDefault="001466CD">
                                  <w:pPr>
                                    <w:rPr>
                                      <w:color w:val="FFFFFF" w:themeColor="background1"/>
                                    </w:rPr>
                                  </w:pPr>
                                  <w:r>
                                    <w:rPr>
                                      <w:color w:val="FFFFFF" w:themeColor="background1"/>
                                    </w:rPr>
                                    <w:t>basso continuo</w:t>
                                  </w:r>
                                </w:p>
                              </w:tc>
                            </w:tr>
                            <w:tr w:rsidR="001466CD" w:rsidRPr="003B034F" w:rsidTr="00A64C55">
                              <w:tc>
                                <w:tcPr>
                                  <w:tcW w:w="2552" w:type="dxa"/>
                                </w:tcPr>
                                <w:p w:rsidR="001466CD" w:rsidRDefault="001466CD">
                                  <w:pPr>
                                    <w:rPr>
                                      <w:color w:val="FFFFFF" w:themeColor="background1"/>
                                    </w:rPr>
                                  </w:pPr>
                                  <w:r>
                                    <w:rPr>
                                      <w:color w:val="FFFFFF" w:themeColor="background1"/>
                                    </w:rPr>
                                    <w:t>clarinets</w:t>
                                  </w:r>
                                </w:p>
                              </w:tc>
                            </w:tr>
                            <w:tr w:rsidR="001466CD" w:rsidRPr="003B034F" w:rsidTr="00A64C55">
                              <w:tc>
                                <w:tcPr>
                                  <w:tcW w:w="2552" w:type="dxa"/>
                                </w:tcPr>
                                <w:p w:rsidR="001466CD" w:rsidRDefault="001466CD">
                                  <w:pPr>
                                    <w:rPr>
                                      <w:color w:val="FFFFFF" w:themeColor="background1"/>
                                    </w:rPr>
                                  </w:pPr>
                                  <w:r>
                                    <w:rPr>
                                      <w:color w:val="FFFFFF" w:themeColor="background1"/>
                                    </w:rPr>
                                    <w:t>trombones</w:t>
                                  </w:r>
                                </w:p>
                              </w:tc>
                            </w:tr>
                            <w:tr w:rsidR="001466CD" w:rsidRPr="003B034F" w:rsidTr="00A64C55">
                              <w:tc>
                                <w:tcPr>
                                  <w:tcW w:w="2552" w:type="dxa"/>
                                </w:tcPr>
                                <w:p w:rsidR="001466CD" w:rsidRDefault="001466CD">
                                  <w:pPr>
                                    <w:rPr>
                                      <w:color w:val="FFFFFF" w:themeColor="background1"/>
                                    </w:rPr>
                                  </w:pPr>
                                  <w:r>
                                    <w:rPr>
                                      <w:color w:val="FFFFFF" w:themeColor="background1"/>
                                    </w:rPr>
                                    <w:t>double bass</w:t>
                                  </w:r>
                                </w:p>
                              </w:tc>
                            </w:tr>
                            <w:tr w:rsidR="001466CD" w:rsidRPr="003B034F" w:rsidTr="00A64C55">
                              <w:tc>
                                <w:tcPr>
                                  <w:tcW w:w="2552" w:type="dxa"/>
                                </w:tcPr>
                                <w:p w:rsidR="001466CD" w:rsidRDefault="001466CD">
                                  <w:pPr>
                                    <w:rPr>
                                      <w:color w:val="FFFFFF" w:themeColor="background1"/>
                                    </w:rPr>
                                  </w:pPr>
                                  <w:r>
                                    <w:rPr>
                                      <w:color w:val="FFFFFF" w:themeColor="background1"/>
                                    </w:rPr>
                                    <w:t>flutes</w:t>
                                  </w:r>
                                </w:p>
                              </w:tc>
                            </w:tr>
                            <w:tr w:rsidR="001466CD" w:rsidRPr="003B034F" w:rsidTr="00A64C55">
                              <w:tc>
                                <w:tcPr>
                                  <w:tcW w:w="2552" w:type="dxa"/>
                                </w:tcPr>
                                <w:p w:rsidR="001466CD" w:rsidRDefault="001466CD" w:rsidP="00ED410B">
                                  <w:pPr>
                                    <w:rPr>
                                      <w:color w:val="FFFFFF" w:themeColor="background1"/>
                                    </w:rPr>
                                  </w:pPr>
                                  <w:r>
                                    <w:rPr>
                                      <w:color w:val="FFFFFF" w:themeColor="background1"/>
                                    </w:rPr>
                                    <w:t>key</w:t>
                                  </w:r>
                                </w:p>
                              </w:tc>
                            </w:tr>
                            <w:tr w:rsidR="001466CD" w:rsidRPr="003B034F" w:rsidTr="00A64C55">
                              <w:tc>
                                <w:tcPr>
                                  <w:tcW w:w="2552" w:type="dxa"/>
                                </w:tcPr>
                                <w:p w:rsidR="001466CD" w:rsidRDefault="001466CD" w:rsidP="00ED410B">
                                  <w:pPr>
                                    <w:rPr>
                                      <w:color w:val="FFFFFF" w:themeColor="background1"/>
                                    </w:rPr>
                                  </w:pPr>
                                  <w:r>
                                    <w:rPr>
                                      <w:color w:val="FFFFFF" w:themeColor="background1"/>
                                    </w:rPr>
                                    <w:t xml:space="preserve">alto </w:t>
                                  </w:r>
                                </w:p>
                              </w:tc>
                            </w:tr>
                            <w:tr w:rsidR="001466CD" w:rsidRPr="003B034F" w:rsidTr="00A64C55">
                              <w:tc>
                                <w:tcPr>
                                  <w:tcW w:w="2552" w:type="dxa"/>
                                </w:tcPr>
                                <w:p w:rsidR="001466CD" w:rsidRDefault="001466CD">
                                  <w:pPr>
                                    <w:rPr>
                                      <w:color w:val="FFFFFF" w:themeColor="background1"/>
                                    </w:rPr>
                                  </w:pPr>
                                  <w:r>
                                    <w:rPr>
                                      <w:color w:val="FFFFFF" w:themeColor="background1"/>
                                    </w:rPr>
                                    <w:t>lowest</w:t>
                                  </w:r>
                                </w:p>
                              </w:tc>
                            </w:tr>
                            <w:tr w:rsidR="001466CD" w:rsidRPr="003B034F" w:rsidTr="00A64C55">
                              <w:tc>
                                <w:tcPr>
                                  <w:tcW w:w="2552" w:type="dxa"/>
                                </w:tcPr>
                                <w:p w:rsidR="001466CD" w:rsidRDefault="001466CD">
                                  <w:pPr>
                                    <w:rPr>
                                      <w:color w:val="FFFFFF" w:themeColor="background1"/>
                                    </w:rPr>
                                  </w:pPr>
                                  <w:r>
                                    <w:rPr>
                                      <w:color w:val="FFFFFF" w:themeColor="background1"/>
                                    </w:rPr>
                                    <w:t>key of C</w:t>
                                  </w:r>
                                </w:p>
                              </w:tc>
                            </w:tr>
                          </w:tbl>
                          <w:p w:rsidR="001466CD" w:rsidRPr="003B034F" w:rsidRDefault="001466CD" w:rsidP="00EA6889">
                            <w:pPr>
                              <w:rPr>
                                <w:color w:val="FFFFFF" w:themeColor="background1"/>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2" o:spid="_x0000_s1058" style="position:absolute;margin-left:420.2pt;margin-top:134pt;width:141.15pt;height:643.75pt;flip:x;z-index:-2516244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" o:allowincell="f" fillcolor="#4f81bd [3204]" strokecolor="black [3213]" strokeweight="1.5pt">
                <v:shadow color="#f79646 [3209]" opacity=".5" offset="-15pt,0"/>
                <v:textbox inset="21.6pt,21.6pt,21.6pt,21.6pt">
                  <w:txbxContent>
                    <w:p w:rsidR="001466CD" w:rsidRDefault="001466CD">
                      <w:pPr>
                        <w:rPr>
                          <w:color w:val="FFFFFF" w:themeColor="background1"/>
                          <w:sz w:val="18"/>
                          <w:szCs w:val="18"/>
                        </w:rPr>
                      </w:pPr>
                    </w:p>
                    <w:tbl>
                      <w:tblPr>
                        <w:tblStyle w:val="TableGrid"/>
                        <w:tblW w:w="2552" w:type="dxa"/>
                        <w:tblInd w:w="-176" w:type="dxa"/>
                        <w:tblLook w:val="04A0" w:firstRow="1" w:lastRow="0" w:firstColumn="1" w:lastColumn="0" w:noHBand="0" w:noVBand="1"/>
                      </w:tblPr>
                      <w:tblGrid>
                        <w:gridCol w:w="2552"/>
                      </w:tblGrid>
                      <w:tr w:rsidR="001466CD" w:rsidRPr="003B034F" w:rsidTr="00A64C55">
                        <w:tc>
                          <w:tcPr>
                            <w:tcW w:w="2552" w:type="dxa"/>
                          </w:tcPr>
                          <w:p w:rsidR="001466CD" w:rsidRPr="00221FA3" w:rsidRDefault="001466CD">
                            <w:pPr>
                              <w:rPr>
                                <w:b/>
                                <w:i/>
                                <w:color w:val="FFFFFF" w:themeColor="background1"/>
                                <w:u w:val="single"/>
                              </w:rPr>
                            </w:pPr>
                            <w:r w:rsidRPr="00221FA3">
                              <w:rPr>
                                <w:b/>
                                <w:i/>
                                <w:color w:val="FFFFFF" w:themeColor="background1"/>
                                <w:u w:val="single"/>
                              </w:rPr>
                              <w:t>Answers:</w:t>
                            </w:r>
                          </w:p>
                          <w:p w:rsidR="001466CD" w:rsidRPr="003B034F" w:rsidRDefault="001466CD">
                            <w:pPr>
                              <w:rPr>
                                <w:b/>
                                <w:color w:val="FFFFFF" w:themeColor="background1"/>
                              </w:rPr>
                            </w:pPr>
                          </w:p>
                        </w:tc>
                      </w:tr>
                      <w:tr w:rsidR="001466CD" w:rsidRPr="003B034F" w:rsidTr="00A64C55">
                        <w:tc>
                          <w:tcPr>
                            <w:tcW w:w="2552" w:type="dxa"/>
                          </w:tcPr>
                          <w:p w:rsidR="001466CD" w:rsidRDefault="001466CD">
                            <w:pPr>
                              <w:rPr>
                                <w:color w:val="FFFFFF" w:themeColor="background1"/>
                              </w:rPr>
                            </w:pPr>
                            <w:r>
                              <w:rPr>
                                <w:color w:val="FFFFFF" w:themeColor="background1"/>
                              </w:rPr>
                              <w:t>tenor</w:t>
                            </w:r>
                          </w:p>
                        </w:tc>
                      </w:tr>
                      <w:tr w:rsidR="001466CD" w:rsidRPr="003B034F" w:rsidTr="00A64C55">
                        <w:tc>
                          <w:tcPr>
                            <w:tcW w:w="2552" w:type="dxa"/>
                          </w:tcPr>
                          <w:p w:rsidR="001466CD" w:rsidRDefault="001466CD">
                            <w:pPr>
                              <w:rPr>
                                <w:color w:val="FFFFFF" w:themeColor="background1"/>
                              </w:rPr>
                            </w:pPr>
                            <w:r>
                              <w:rPr>
                                <w:color w:val="FFFFFF" w:themeColor="background1"/>
                              </w:rPr>
                              <w:t>bassoons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organ</w:t>
                            </w:r>
                          </w:p>
                        </w:tc>
                      </w:tr>
                      <w:tr w:rsidR="001466CD" w:rsidRPr="003B034F" w:rsidTr="00A64C55">
                        <w:tc>
                          <w:tcPr>
                            <w:tcW w:w="2552" w:type="dxa"/>
                          </w:tcPr>
                          <w:p w:rsidR="001466CD" w:rsidRDefault="001466CD">
                            <w:pPr>
                              <w:rPr>
                                <w:color w:val="FFFFFF" w:themeColor="background1"/>
                              </w:rPr>
                            </w:pPr>
                            <w:r>
                              <w:rPr>
                                <w:color w:val="FFFFFF" w:themeColor="background1"/>
                              </w:rPr>
                              <w:t>trumpets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woodwind</w:t>
                            </w:r>
                          </w:p>
                        </w:tc>
                      </w:tr>
                      <w:tr w:rsidR="001466CD" w:rsidRPr="003B034F" w:rsidTr="00A64C55">
                        <w:tc>
                          <w:tcPr>
                            <w:tcW w:w="2552" w:type="dxa"/>
                          </w:tcPr>
                          <w:p w:rsidR="001466CD" w:rsidRDefault="001466CD">
                            <w:pPr>
                              <w:rPr>
                                <w:color w:val="FFFFFF" w:themeColor="background1"/>
                              </w:rPr>
                            </w:pPr>
                            <w:r>
                              <w:rPr>
                                <w:color w:val="FFFFFF" w:themeColor="background1"/>
                              </w:rPr>
                              <w:t>dominant</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a 5</w:t>
                            </w:r>
                            <w:r w:rsidRPr="00170A60">
                              <w:rPr>
                                <w:color w:val="FFFFFF" w:themeColor="background1"/>
                                <w:vertAlign w:val="superscript"/>
                              </w:rPr>
                              <w:t>th</w:t>
                            </w:r>
                            <w:r>
                              <w:rPr>
                                <w:color w:val="FFFFFF" w:themeColor="background1"/>
                              </w:rPr>
                              <w:t xml:space="preserve"> lower</w:t>
                            </w:r>
                          </w:p>
                        </w:tc>
                      </w:tr>
                      <w:tr w:rsidR="001466CD" w:rsidRPr="003B034F" w:rsidTr="00A64C55">
                        <w:tc>
                          <w:tcPr>
                            <w:tcW w:w="2552" w:type="dxa"/>
                          </w:tcPr>
                          <w:p w:rsidR="001466CD" w:rsidRDefault="001466CD">
                            <w:pPr>
                              <w:rPr>
                                <w:color w:val="FFFFFF" w:themeColor="background1"/>
                              </w:rPr>
                            </w:pPr>
                            <w:r>
                              <w:rPr>
                                <w:color w:val="FFFFFF" w:themeColor="background1"/>
                              </w:rPr>
                              <w:t xml:space="preserve">Tuba </w:t>
                            </w:r>
                            <w:proofErr w:type="spellStart"/>
                            <w:r>
                              <w:rPr>
                                <w:color w:val="FFFFFF" w:themeColor="background1"/>
                              </w:rPr>
                              <w:t>mirum</w:t>
                            </w:r>
                            <w:proofErr w:type="spellEnd"/>
                          </w:p>
                        </w:tc>
                      </w:tr>
                      <w:tr w:rsidR="001466CD" w:rsidRPr="003B034F" w:rsidTr="00A64C55">
                        <w:tc>
                          <w:tcPr>
                            <w:tcW w:w="2552" w:type="dxa"/>
                          </w:tcPr>
                          <w:p w:rsidR="001466CD" w:rsidRDefault="001466CD">
                            <w:pPr>
                              <w:rPr>
                                <w:color w:val="FFFFFF" w:themeColor="background1"/>
                              </w:rPr>
                            </w:pPr>
                            <w:r>
                              <w:rPr>
                                <w:color w:val="FFFFFF" w:themeColor="background1"/>
                              </w:rPr>
                              <w:t xml:space="preserve">brass </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basset horns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darker</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clef</w:t>
                            </w:r>
                          </w:p>
                        </w:tc>
                      </w:tr>
                      <w:tr w:rsidR="001466CD" w:rsidRPr="003B034F" w:rsidTr="00A64C55">
                        <w:tc>
                          <w:tcPr>
                            <w:tcW w:w="2552" w:type="dxa"/>
                          </w:tcPr>
                          <w:p w:rsidR="001466CD" w:rsidRDefault="001466CD">
                            <w:pPr>
                              <w:rPr>
                                <w:color w:val="FFFFFF" w:themeColor="background1"/>
                              </w:rPr>
                            </w:pPr>
                            <w:r>
                              <w:rPr>
                                <w:color w:val="FFFFFF" w:themeColor="background1"/>
                              </w:rPr>
                              <w:t>strings</w:t>
                            </w:r>
                          </w:p>
                        </w:tc>
                      </w:tr>
                      <w:tr w:rsidR="001466CD" w:rsidRPr="003B034F" w:rsidTr="00A64C55">
                        <w:tc>
                          <w:tcPr>
                            <w:tcW w:w="2552" w:type="dxa"/>
                          </w:tcPr>
                          <w:p w:rsidR="001466CD" w:rsidRDefault="001466CD">
                            <w:pPr>
                              <w:rPr>
                                <w:color w:val="FFFFFF" w:themeColor="background1"/>
                              </w:rPr>
                            </w:pPr>
                            <w:r>
                              <w:rPr>
                                <w:color w:val="FFFFFF" w:themeColor="background1"/>
                              </w:rPr>
                              <w:t>middle C</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D and A</w:t>
                            </w:r>
                          </w:p>
                        </w:tc>
                      </w:tr>
                      <w:tr w:rsidR="001466CD" w:rsidRPr="003B034F" w:rsidTr="00A64C55">
                        <w:tc>
                          <w:tcPr>
                            <w:tcW w:w="2552" w:type="dxa"/>
                          </w:tcPr>
                          <w:p w:rsidR="001466CD" w:rsidRDefault="001466CD">
                            <w:pPr>
                              <w:rPr>
                                <w:color w:val="FFFFFF" w:themeColor="background1"/>
                              </w:rPr>
                            </w:pPr>
                            <w:r>
                              <w:rPr>
                                <w:color w:val="FFFFFF" w:themeColor="background1"/>
                              </w:rPr>
                              <w:t>a tone</w:t>
                            </w:r>
                          </w:p>
                        </w:tc>
                      </w:tr>
                      <w:tr w:rsidR="001466CD" w:rsidRPr="003B034F" w:rsidTr="00A64C55">
                        <w:tc>
                          <w:tcPr>
                            <w:tcW w:w="2552" w:type="dxa"/>
                          </w:tcPr>
                          <w:p w:rsidR="001466CD" w:rsidRDefault="001466CD">
                            <w:pPr>
                              <w:rPr>
                                <w:color w:val="FFFFFF" w:themeColor="background1"/>
                              </w:rPr>
                            </w:pPr>
                            <w:r>
                              <w:rPr>
                                <w:color w:val="FFFFFF" w:themeColor="background1"/>
                              </w:rPr>
                              <w:t>in F</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violins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timpani</w:t>
                            </w:r>
                          </w:p>
                        </w:tc>
                      </w:tr>
                      <w:tr w:rsidR="001466CD" w:rsidRPr="003B034F" w:rsidTr="00A64C55">
                        <w:tc>
                          <w:tcPr>
                            <w:tcW w:w="2552" w:type="dxa"/>
                          </w:tcPr>
                          <w:p w:rsidR="001466CD" w:rsidRDefault="001466CD">
                            <w:pPr>
                              <w:rPr>
                                <w:color w:val="FFFFFF" w:themeColor="background1"/>
                              </w:rPr>
                            </w:pPr>
                            <w:r>
                              <w:rPr>
                                <w:color w:val="FFFFFF" w:themeColor="background1"/>
                              </w:rPr>
                              <w:t>transposing</w:t>
                            </w:r>
                          </w:p>
                        </w:tc>
                      </w:tr>
                      <w:tr w:rsidR="001466CD" w:rsidRPr="003B034F" w:rsidTr="00A64C55">
                        <w:tc>
                          <w:tcPr>
                            <w:tcW w:w="2552" w:type="dxa"/>
                          </w:tcPr>
                          <w:p w:rsidR="001466CD" w:rsidRPr="003B034F" w:rsidRDefault="001466CD">
                            <w:pPr>
                              <w:rPr>
                                <w:color w:val="FFFFFF" w:themeColor="background1"/>
                              </w:rPr>
                            </w:pPr>
                            <w:proofErr w:type="spellStart"/>
                            <w:r>
                              <w:rPr>
                                <w:color w:val="FFFFFF" w:themeColor="background1"/>
                              </w:rPr>
                              <w:t>Introitus</w:t>
                            </w:r>
                            <w:proofErr w:type="spellEnd"/>
                          </w:p>
                        </w:tc>
                      </w:tr>
                      <w:tr w:rsidR="001466CD" w:rsidRPr="003B034F" w:rsidTr="00A64C55">
                        <w:tc>
                          <w:tcPr>
                            <w:tcW w:w="2552" w:type="dxa"/>
                          </w:tcPr>
                          <w:p w:rsidR="001466CD" w:rsidRDefault="001466CD">
                            <w:pPr>
                              <w:rPr>
                                <w:color w:val="FFFFFF" w:themeColor="background1"/>
                              </w:rPr>
                            </w:pPr>
                            <w:r>
                              <w:rPr>
                                <w:color w:val="FFFFFF" w:themeColor="background1"/>
                              </w:rPr>
                              <w:t>viola</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string</w:t>
                            </w:r>
                          </w:p>
                        </w:tc>
                      </w:tr>
                      <w:tr w:rsidR="001466CD" w:rsidRPr="003B034F" w:rsidTr="00A64C55">
                        <w:tc>
                          <w:tcPr>
                            <w:tcW w:w="2552" w:type="dxa"/>
                          </w:tcPr>
                          <w:p w:rsidR="001466CD" w:rsidRDefault="001466CD">
                            <w:pPr>
                              <w:rPr>
                                <w:color w:val="FFFFFF" w:themeColor="background1"/>
                              </w:rPr>
                            </w:pPr>
                            <w:r>
                              <w:rPr>
                                <w:color w:val="FFFFFF" w:themeColor="background1"/>
                              </w:rPr>
                              <w:t>tonic</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trumpets</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cello</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woodwind</w:t>
                            </w:r>
                          </w:p>
                        </w:tc>
                      </w:tr>
                      <w:tr w:rsidR="001466CD" w:rsidRPr="003B034F" w:rsidTr="00A64C55">
                        <w:tc>
                          <w:tcPr>
                            <w:tcW w:w="2552" w:type="dxa"/>
                          </w:tcPr>
                          <w:p w:rsidR="001466CD" w:rsidRPr="003B034F" w:rsidRDefault="001466CD">
                            <w:pPr>
                              <w:rPr>
                                <w:color w:val="FFFFFF" w:themeColor="background1"/>
                              </w:rPr>
                            </w:pPr>
                            <w:r>
                              <w:rPr>
                                <w:color w:val="FFFFFF" w:themeColor="background1"/>
                              </w:rPr>
                              <w:t>movable C clef</w:t>
                            </w:r>
                          </w:p>
                        </w:tc>
                      </w:tr>
                      <w:tr w:rsidR="001466CD" w:rsidRPr="003B034F" w:rsidTr="00A64C55">
                        <w:tc>
                          <w:tcPr>
                            <w:tcW w:w="2552" w:type="dxa"/>
                          </w:tcPr>
                          <w:p w:rsidR="001466CD" w:rsidRDefault="001466CD">
                            <w:pPr>
                              <w:rPr>
                                <w:color w:val="FFFFFF" w:themeColor="background1"/>
                              </w:rPr>
                            </w:pPr>
                            <w:r>
                              <w:rPr>
                                <w:color w:val="FFFFFF" w:themeColor="background1"/>
                              </w:rPr>
                              <w:t>oboes</w:t>
                            </w:r>
                          </w:p>
                        </w:tc>
                      </w:tr>
                      <w:tr w:rsidR="001466CD" w:rsidRPr="003B034F" w:rsidTr="00A64C55">
                        <w:tc>
                          <w:tcPr>
                            <w:tcW w:w="2552" w:type="dxa"/>
                          </w:tcPr>
                          <w:p w:rsidR="001466CD" w:rsidRDefault="001466CD">
                            <w:pPr>
                              <w:rPr>
                                <w:color w:val="FFFFFF" w:themeColor="background1"/>
                              </w:rPr>
                            </w:pPr>
                            <w:r>
                              <w:rPr>
                                <w:color w:val="FFFFFF" w:themeColor="background1"/>
                              </w:rPr>
                              <w:t>pitch</w:t>
                            </w:r>
                          </w:p>
                        </w:tc>
                      </w:tr>
                      <w:tr w:rsidR="001466CD" w:rsidRPr="003B034F" w:rsidTr="00A64C55">
                        <w:tc>
                          <w:tcPr>
                            <w:tcW w:w="2552" w:type="dxa"/>
                          </w:tcPr>
                          <w:p w:rsidR="001466CD" w:rsidRDefault="001466CD">
                            <w:pPr>
                              <w:rPr>
                                <w:color w:val="FFFFFF" w:themeColor="background1"/>
                              </w:rPr>
                            </w:pPr>
                            <w:r>
                              <w:rPr>
                                <w:color w:val="FFFFFF" w:themeColor="background1"/>
                              </w:rPr>
                              <w:t>basso continuo</w:t>
                            </w:r>
                          </w:p>
                        </w:tc>
                      </w:tr>
                      <w:tr w:rsidR="001466CD" w:rsidRPr="003B034F" w:rsidTr="00A64C55">
                        <w:tc>
                          <w:tcPr>
                            <w:tcW w:w="2552" w:type="dxa"/>
                          </w:tcPr>
                          <w:p w:rsidR="001466CD" w:rsidRDefault="001466CD">
                            <w:pPr>
                              <w:rPr>
                                <w:color w:val="FFFFFF" w:themeColor="background1"/>
                              </w:rPr>
                            </w:pPr>
                            <w:r>
                              <w:rPr>
                                <w:color w:val="FFFFFF" w:themeColor="background1"/>
                              </w:rPr>
                              <w:t>clarinets</w:t>
                            </w:r>
                          </w:p>
                        </w:tc>
                      </w:tr>
                      <w:tr w:rsidR="001466CD" w:rsidRPr="003B034F" w:rsidTr="00A64C55">
                        <w:tc>
                          <w:tcPr>
                            <w:tcW w:w="2552" w:type="dxa"/>
                          </w:tcPr>
                          <w:p w:rsidR="001466CD" w:rsidRDefault="001466CD">
                            <w:pPr>
                              <w:rPr>
                                <w:color w:val="FFFFFF" w:themeColor="background1"/>
                              </w:rPr>
                            </w:pPr>
                            <w:r>
                              <w:rPr>
                                <w:color w:val="FFFFFF" w:themeColor="background1"/>
                              </w:rPr>
                              <w:t>trombones</w:t>
                            </w:r>
                          </w:p>
                        </w:tc>
                      </w:tr>
                      <w:tr w:rsidR="001466CD" w:rsidRPr="003B034F" w:rsidTr="00A64C55">
                        <w:tc>
                          <w:tcPr>
                            <w:tcW w:w="2552" w:type="dxa"/>
                          </w:tcPr>
                          <w:p w:rsidR="001466CD" w:rsidRDefault="001466CD">
                            <w:pPr>
                              <w:rPr>
                                <w:color w:val="FFFFFF" w:themeColor="background1"/>
                              </w:rPr>
                            </w:pPr>
                            <w:r>
                              <w:rPr>
                                <w:color w:val="FFFFFF" w:themeColor="background1"/>
                              </w:rPr>
                              <w:t>double bass</w:t>
                            </w:r>
                          </w:p>
                        </w:tc>
                      </w:tr>
                      <w:tr w:rsidR="001466CD" w:rsidRPr="003B034F" w:rsidTr="00A64C55">
                        <w:tc>
                          <w:tcPr>
                            <w:tcW w:w="2552" w:type="dxa"/>
                          </w:tcPr>
                          <w:p w:rsidR="001466CD" w:rsidRDefault="001466CD">
                            <w:pPr>
                              <w:rPr>
                                <w:color w:val="FFFFFF" w:themeColor="background1"/>
                              </w:rPr>
                            </w:pPr>
                            <w:r>
                              <w:rPr>
                                <w:color w:val="FFFFFF" w:themeColor="background1"/>
                              </w:rPr>
                              <w:t>flutes</w:t>
                            </w:r>
                          </w:p>
                        </w:tc>
                      </w:tr>
                      <w:tr w:rsidR="001466CD" w:rsidRPr="003B034F" w:rsidTr="00A64C55">
                        <w:tc>
                          <w:tcPr>
                            <w:tcW w:w="2552" w:type="dxa"/>
                          </w:tcPr>
                          <w:p w:rsidR="001466CD" w:rsidRDefault="001466CD" w:rsidP="00ED410B">
                            <w:pPr>
                              <w:rPr>
                                <w:color w:val="FFFFFF" w:themeColor="background1"/>
                              </w:rPr>
                            </w:pPr>
                            <w:r>
                              <w:rPr>
                                <w:color w:val="FFFFFF" w:themeColor="background1"/>
                              </w:rPr>
                              <w:t>key</w:t>
                            </w:r>
                          </w:p>
                        </w:tc>
                      </w:tr>
                      <w:tr w:rsidR="001466CD" w:rsidRPr="003B034F" w:rsidTr="00A64C55">
                        <w:tc>
                          <w:tcPr>
                            <w:tcW w:w="2552" w:type="dxa"/>
                          </w:tcPr>
                          <w:p w:rsidR="001466CD" w:rsidRDefault="001466CD" w:rsidP="00ED410B">
                            <w:pPr>
                              <w:rPr>
                                <w:color w:val="FFFFFF" w:themeColor="background1"/>
                              </w:rPr>
                            </w:pPr>
                            <w:r>
                              <w:rPr>
                                <w:color w:val="FFFFFF" w:themeColor="background1"/>
                              </w:rPr>
                              <w:t xml:space="preserve">alto </w:t>
                            </w:r>
                          </w:p>
                        </w:tc>
                      </w:tr>
                      <w:tr w:rsidR="001466CD" w:rsidRPr="003B034F" w:rsidTr="00A64C55">
                        <w:tc>
                          <w:tcPr>
                            <w:tcW w:w="2552" w:type="dxa"/>
                          </w:tcPr>
                          <w:p w:rsidR="001466CD" w:rsidRDefault="001466CD">
                            <w:pPr>
                              <w:rPr>
                                <w:color w:val="FFFFFF" w:themeColor="background1"/>
                              </w:rPr>
                            </w:pPr>
                            <w:r>
                              <w:rPr>
                                <w:color w:val="FFFFFF" w:themeColor="background1"/>
                              </w:rPr>
                              <w:t>lowest</w:t>
                            </w:r>
                          </w:p>
                        </w:tc>
                      </w:tr>
                      <w:tr w:rsidR="001466CD" w:rsidRPr="003B034F" w:rsidTr="00A64C55">
                        <w:tc>
                          <w:tcPr>
                            <w:tcW w:w="2552" w:type="dxa"/>
                          </w:tcPr>
                          <w:p w:rsidR="001466CD" w:rsidRDefault="001466CD">
                            <w:pPr>
                              <w:rPr>
                                <w:color w:val="FFFFFF" w:themeColor="background1"/>
                              </w:rPr>
                            </w:pPr>
                            <w:r>
                              <w:rPr>
                                <w:color w:val="FFFFFF" w:themeColor="background1"/>
                              </w:rPr>
                              <w:t>key of C</w:t>
                            </w:r>
                          </w:p>
                        </w:tc>
                      </w:tr>
                    </w:tbl>
                    <w:p w:rsidR="001466CD" w:rsidRPr="003B034F" w:rsidRDefault="001466CD" w:rsidP="00EA6889">
                      <w:pPr>
                        <w:rPr>
                          <w:color w:val="FFFFFF" w:themeColor="background1"/>
                        </w:rPr>
                      </w:pPr>
                    </w:p>
                  </w:txbxContent>
                </v:textbox>
                <w10:wrap type="through" anchorx="page" anchory="page"/>
              </v:rect>
            </w:pict>
          </mc:Fallback>
        </mc:AlternateContent>
      </w:r>
    </w:p>
    <w:p w:rsidR="006A40D1" w:rsidRDefault="006A40D1" w:rsidP="00A64C55">
      <w:pPr>
        <w:rPr>
          <w:sz w:val="24"/>
          <w:szCs w:val="24"/>
        </w:rPr>
      </w:pPr>
    </w:p>
    <w:p w:rsidR="006A40D1" w:rsidRDefault="006A40D1" w:rsidP="00A64C55">
      <w:pPr>
        <w:rPr>
          <w:sz w:val="24"/>
          <w:szCs w:val="24"/>
        </w:rPr>
      </w:pPr>
    </w:p>
    <w:p w:rsidR="006A40D1" w:rsidRDefault="006A40D1" w:rsidP="00A64C55">
      <w:pPr>
        <w:rPr>
          <w:sz w:val="24"/>
          <w:szCs w:val="24"/>
        </w:rPr>
      </w:pPr>
    </w:p>
    <w:p w:rsidR="006A40D1" w:rsidRDefault="006A40D1" w:rsidP="00A64C55">
      <w:pPr>
        <w:rPr>
          <w:sz w:val="24"/>
          <w:szCs w:val="24"/>
        </w:rPr>
      </w:pPr>
    </w:p>
    <w:p w:rsidR="006A40D1" w:rsidRDefault="006A40D1" w:rsidP="00A64C55">
      <w:pPr>
        <w:rPr>
          <w:sz w:val="24"/>
          <w:szCs w:val="24"/>
        </w:rPr>
      </w:pPr>
    </w:p>
    <w:p w:rsidR="006A40D1" w:rsidRDefault="006A40D1" w:rsidP="00A64C55">
      <w:pPr>
        <w:rPr>
          <w:sz w:val="24"/>
          <w:szCs w:val="24"/>
        </w:rPr>
      </w:pPr>
    </w:p>
    <w:p w:rsidR="007A7DC3" w:rsidRDefault="007A7DC3" w:rsidP="007A7DC3">
      <w:pPr>
        <w:rPr>
          <w:sz w:val="32"/>
          <w:szCs w:val="32"/>
        </w:rPr>
      </w:pPr>
    </w:p>
    <w:p w:rsidR="00022654" w:rsidRDefault="00022654" w:rsidP="00611033">
      <w:pPr>
        <w:pStyle w:val="ListParagraph"/>
        <w:ind w:left="1080"/>
        <w:rPr>
          <w:b/>
          <w:sz w:val="28"/>
          <w:szCs w:val="28"/>
        </w:rPr>
      </w:pPr>
    </w:p>
    <w:p w:rsidR="00022654" w:rsidRDefault="00022654" w:rsidP="00611033">
      <w:pPr>
        <w:pStyle w:val="ListParagraph"/>
        <w:ind w:left="1080"/>
        <w:rPr>
          <w:b/>
          <w:sz w:val="28"/>
          <w:szCs w:val="28"/>
        </w:rPr>
      </w:pPr>
    </w:p>
    <w:p w:rsidR="00AE13E6" w:rsidRDefault="00E30945" w:rsidP="00611033">
      <w:pPr>
        <w:pStyle w:val="ListParagraph"/>
        <w:ind w:left="1080"/>
        <w:rPr>
          <w:b/>
          <w:sz w:val="28"/>
          <w:szCs w:val="28"/>
        </w:rPr>
      </w:pPr>
      <w:r>
        <w:rPr>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220980</wp:posOffset>
                </wp:positionH>
                <wp:positionV relativeFrom="paragraph">
                  <wp:posOffset>3712845</wp:posOffset>
                </wp:positionV>
                <wp:extent cx="3347085" cy="769620"/>
                <wp:effectExtent l="11430" t="8890" r="13335" b="12065"/>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769620"/>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1176"/>
                              <w:gridCol w:w="840"/>
                              <w:gridCol w:w="1348"/>
                              <w:gridCol w:w="823"/>
                              <w:gridCol w:w="997"/>
                            </w:tblGrid>
                            <w:tr w:rsidR="001466CD" w:rsidTr="002E3E3F">
                              <w:tc>
                                <w:tcPr>
                                  <w:tcW w:w="1837" w:type="dxa"/>
                                  <w:shd w:val="clear" w:color="auto" w:fill="9BBB59" w:themeFill="accent3"/>
                                </w:tcPr>
                                <w:p w:rsidR="001466CD" w:rsidRPr="00B3107D" w:rsidRDefault="001466CD">
                                  <w:pPr>
                                    <w:rPr>
                                      <w:rFonts w:ascii="Times New Roman" w:hAnsi="Times New Roman" w:cs="Times New Roman"/>
                                      <w:b/>
                                      <w:i/>
                                      <w:sz w:val="28"/>
                                      <w:szCs w:val="28"/>
                                    </w:rPr>
                                  </w:pPr>
                                  <w:proofErr w:type="spellStart"/>
                                  <w:r>
                                    <w:rPr>
                                      <w:rFonts w:ascii="Times New Roman" w:hAnsi="Times New Roman" w:cs="Times New Roman"/>
                                      <w:b/>
                                      <w:i/>
                                      <w:sz w:val="28"/>
                                      <w:szCs w:val="28"/>
                                    </w:rPr>
                                    <w:t>ff</w:t>
                                  </w:r>
                                  <w:proofErr w:type="spellEnd"/>
                                </w:p>
                              </w:tc>
                              <w:tc>
                                <w:tcPr>
                                  <w:tcW w:w="681" w:type="dxa"/>
                                  <w:shd w:val="clear" w:color="auto" w:fill="9BBB59" w:themeFill="accent3"/>
                                </w:tcPr>
                                <w:p w:rsidR="001466CD" w:rsidRDefault="001466CD">
                                  <w:proofErr w:type="spellStart"/>
                                  <w:r>
                                    <w:t>Fagotti</w:t>
                                  </w:r>
                                  <w:proofErr w:type="spellEnd"/>
                                </w:p>
                              </w:tc>
                              <w:tc>
                                <w:tcPr>
                                  <w:tcW w:w="2201" w:type="dxa"/>
                                  <w:shd w:val="clear" w:color="auto" w:fill="9BBB59" w:themeFill="accent3"/>
                                </w:tcPr>
                                <w:p w:rsidR="001466CD" w:rsidRPr="000E7CB3" w:rsidRDefault="001466CD">
                                  <w:pPr>
                                    <w:rPr>
                                      <w:rFonts w:ascii="Times New Roman" w:hAnsi="Times New Roman" w:cs="Times New Roman"/>
                                    </w:rPr>
                                  </w:pPr>
                                  <w:r>
                                    <w:rPr>
                                      <w:rFonts w:ascii="Times New Roman" w:hAnsi="Times New Roman" w:cs="Times New Roman"/>
                                    </w:rPr>
                                    <w:t>TUTTI</w:t>
                                  </w:r>
                                </w:p>
                              </w:tc>
                              <w:tc>
                                <w:tcPr>
                                  <w:tcW w:w="1382" w:type="dxa"/>
                                  <w:shd w:val="clear" w:color="auto" w:fill="9BBB59" w:themeFill="accent3"/>
                                </w:tcPr>
                                <w:p w:rsidR="001466CD" w:rsidRPr="00B3107D" w:rsidRDefault="001466CD">
                                  <w:pPr>
                                    <w:rPr>
                                      <w:rFonts w:ascii="Times New Roman" w:hAnsi="Times New Roman" w:cs="Times New Roman"/>
                                      <w:b/>
                                      <w:i/>
                                      <w:sz w:val="28"/>
                                      <w:szCs w:val="28"/>
                                    </w:rPr>
                                  </w:pPr>
                                  <w:proofErr w:type="spellStart"/>
                                  <w:r>
                                    <w:rPr>
                                      <w:rFonts w:ascii="Times New Roman" w:hAnsi="Times New Roman" w:cs="Times New Roman"/>
                                      <w:b/>
                                      <w:i/>
                                      <w:sz w:val="28"/>
                                      <w:szCs w:val="28"/>
                                    </w:rPr>
                                    <w:t>fz</w:t>
                                  </w:r>
                                  <w:proofErr w:type="spellEnd"/>
                                </w:p>
                              </w:tc>
                              <w:tc>
                                <w:tcPr>
                                  <w:tcW w:w="1656" w:type="dxa"/>
                                  <w:shd w:val="clear" w:color="auto" w:fill="9BBB59" w:themeFill="accent3"/>
                                </w:tcPr>
                                <w:p w:rsidR="001466CD" w:rsidRDefault="001466CD">
                                  <w:pPr>
                                    <w:rPr>
                                      <w:rFonts w:ascii="Times New Roman" w:hAnsi="Times New Roman" w:cs="Times New Roman"/>
                                      <w:i/>
                                    </w:rPr>
                                  </w:pPr>
                                  <w:r>
                                    <w:rPr>
                                      <w:rFonts w:ascii="Times New Roman" w:hAnsi="Times New Roman" w:cs="Times New Roman"/>
                                      <w:i/>
                                    </w:rPr>
                                    <w:t>Soli.</w:t>
                                  </w:r>
                                </w:p>
                                <w:p w:rsidR="001466CD" w:rsidRPr="00B3107D" w:rsidRDefault="001466CD">
                                  <w:pPr>
                                    <w:rPr>
                                      <w:rFonts w:ascii="Times New Roman" w:hAnsi="Times New Roman" w:cs="Times New Roman"/>
                                      <w:i/>
                                    </w:rPr>
                                  </w:pPr>
                                </w:p>
                              </w:tc>
                            </w:tr>
                            <w:tr w:rsidR="001466CD" w:rsidTr="002E3E3F">
                              <w:tc>
                                <w:tcPr>
                                  <w:tcW w:w="1837" w:type="dxa"/>
                                  <w:shd w:val="clear" w:color="auto" w:fill="9BBB59" w:themeFill="accent3"/>
                                </w:tcPr>
                                <w:p w:rsidR="001466CD" w:rsidRPr="000E7CB3" w:rsidRDefault="001466CD">
                                  <w:pPr>
                                    <w:rPr>
                                      <w:sz w:val="20"/>
                                      <w:szCs w:val="20"/>
                                    </w:rPr>
                                  </w:pPr>
                                  <w:r>
                                    <w:rPr>
                                      <w:sz w:val="20"/>
                                      <w:szCs w:val="20"/>
                                    </w:rPr>
                                    <w:t>Allegro assai</w:t>
                                  </w:r>
                                </w:p>
                              </w:tc>
                              <w:tc>
                                <w:tcPr>
                                  <w:tcW w:w="681" w:type="dxa"/>
                                  <w:shd w:val="clear" w:color="auto" w:fill="9BBB59" w:themeFill="accent3"/>
                                </w:tcPr>
                                <w:p w:rsidR="001466CD" w:rsidRPr="00B3107D" w:rsidRDefault="001466CD">
                                  <w:pPr>
                                    <w:rPr>
                                      <w:rFonts w:ascii="Times New Roman" w:hAnsi="Times New Roman" w:cs="Times New Roman"/>
                                      <w:i/>
                                    </w:rPr>
                                  </w:pPr>
                                  <w:r w:rsidRPr="00B3107D">
                                    <w:rPr>
                                      <w:rFonts w:ascii="Times New Roman" w:hAnsi="Times New Roman" w:cs="Times New Roman"/>
                                      <w:i/>
                                    </w:rPr>
                                    <w:t>Pizz.</w:t>
                                  </w:r>
                                </w:p>
                              </w:tc>
                              <w:tc>
                                <w:tcPr>
                                  <w:tcW w:w="2201" w:type="dxa"/>
                                  <w:shd w:val="clear" w:color="auto" w:fill="9BBB59" w:themeFill="accent3"/>
                                </w:tcPr>
                                <w:p w:rsidR="001466CD" w:rsidRDefault="001466CD">
                                  <w:proofErr w:type="spellStart"/>
                                  <w:r>
                                    <w:t>Fg</w:t>
                                  </w:r>
                                  <w:proofErr w:type="spellEnd"/>
                                  <w:r>
                                    <w:t>.</w:t>
                                  </w:r>
                                </w:p>
                              </w:tc>
                              <w:tc>
                                <w:tcPr>
                                  <w:tcW w:w="1382" w:type="dxa"/>
                                  <w:shd w:val="clear" w:color="auto" w:fill="9BBB59" w:themeFill="accent3"/>
                                </w:tcPr>
                                <w:p w:rsidR="001466CD" w:rsidRPr="00B3107D" w:rsidRDefault="001466CD">
                                  <w:pPr>
                                    <w:rPr>
                                      <w:rFonts w:ascii="Times New Roman" w:hAnsi="Times New Roman" w:cs="Times New Roman"/>
                                      <w:i/>
                                    </w:rPr>
                                  </w:pPr>
                                  <w:r>
                                    <w:rPr>
                                      <w:rFonts w:ascii="Times New Roman" w:hAnsi="Times New Roman" w:cs="Times New Roman"/>
                                      <w:i/>
                                    </w:rPr>
                                    <w:t>[</w:t>
                                  </w:r>
                                  <w:proofErr w:type="spellStart"/>
                                  <w:r>
                                    <w:rPr>
                                      <w:rFonts w:ascii="Times New Roman" w:hAnsi="Times New Roman" w:cs="Times New Roman"/>
                                      <w:i/>
                                    </w:rPr>
                                    <w:t>zu</w:t>
                                  </w:r>
                                  <w:proofErr w:type="spellEnd"/>
                                  <w:r>
                                    <w:rPr>
                                      <w:rFonts w:ascii="Times New Roman" w:hAnsi="Times New Roman" w:cs="Times New Roman"/>
                                      <w:i/>
                                    </w:rPr>
                                    <w:t xml:space="preserve"> 2]</w:t>
                                  </w:r>
                                </w:p>
                              </w:tc>
                              <w:tc>
                                <w:tcPr>
                                  <w:tcW w:w="1656" w:type="dxa"/>
                                  <w:shd w:val="clear" w:color="auto" w:fill="9BBB59" w:themeFill="accent3"/>
                                </w:tcPr>
                                <w:p w:rsidR="001466CD" w:rsidRDefault="001466CD">
                                  <w:r>
                                    <w:sym w:font="Opus" w:char="F042"/>
                                  </w:r>
                                </w:p>
                                <w:p w:rsidR="001466CD" w:rsidRDefault="001466CD"/>
                              </w:tc>
                            </w:tr>
                          </w:tbl>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left:0;text-align:left;margin-left:17.4pt;margin-top:292.35pt;width:263.55pt;height:6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pfMAIAAFo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">
                <v:textbox>
                  <w:txbxContent>
                    <w:tbl>
                      <w:tblPr>
                        <w:tblStyle w:val="TableGrid"/>
                        <w:tblW w:w="0" w:type="auto"/>
                        <w:tblLook w:val="04A0" w:firstRow="1" w:lastRow="0" w:firstColumn="1" w:lastColumn="0" w:noHBand="0" w:noVBand="1"/>
                      </w:tblPr>
                      <w:tblGrid>
                        <w:gridCol w:w="1176"/>
                        <w:gridCol w:w="840"/>
                        <w:gridCol w:w="1348"/>
                        <w:gridCol w:w="823"/>
                        <w:gridCol w:w="997"/>
                      </w:tblGrid>
                      <w:tr w:rsidR="001466CD" w:rsidTr="002E3E3F">
                        <w:tc>
                          <w:tcPr>
                            <w:tcW w:w="1837" w:type="dxa"/>
                            <w:shd w:val="clear" w:color="auto" w:fill="9BBB59" w:themeFill="accent3"/>
                          </w:tcPr>
                          <w:p w:rsidR="001466CD" w:rsidRPr="00B3107D" w:rsidRDefault="001466CD">
                            <w:pPr>
                              <w:rPr>
                                <w:rFonts w:ascii="Times New Roman" w:hAnsi="Times New Roman" w:cs="Times New Roman"/>
                                <w:b/>
                                <w:i/>
                                <w:sz w:val="28"/>
                                <w:szCs w:val="28"/>
                              </w:rPr>
                            </w:pPr>
                            <w:proofErr w:type="spellStart"/>
                            <w:r>
                              <w:rPr>
                                <w:rFonts w:ascii="Times New Roman" w:hAnsi="Times New Roman" w:cs="Times New Roman"/>
                                <w:b/>
                                <w:i/>
                                <w:sz w:val="28"/>
                                <w:szCs w:val="28"/>
                              </w:rPr>
                              <w:t>ff</w:t>
                            </w:r>
                            <w:proofErr w:type="spellEnd"/>
                          </w:p>
                        </w:tc>
                        <w:tc>
                          <w:tcPr>
                            <w:tcW w:w="681" w:type="dxa"/>
                            <w:shd w:val="clear" w:color="auto" w:fill="9BBB59" w:themeFill="accent3"/>
                          </w:tcPr>
                          <w:p w:rsidR="001466CD" w:rsidRDefault="001466CD">
                            <w:proofErr w:type="spellStart"/>
                            <w:r>
                              <w:t>Fagotti</w:t>
                            </w:r>
                            <w:proofErr w:type="spellEnd"/>
                          </w:p>
                        </w:tc>
                        <w:tc>
                          <w:tcPr>
                            <w:tcW w:w="2201" w:type="dxa"/>
                            <w:shd w:val="clear" w:color="auto" w:fill="9BBB59" w:themeFill="accent3"/>
                          </w:tcPr>
                          <w:p w:rsidR="001466CD" w:rsidRPr="000E7CB3" w:rsidRDefault="001466CD">
                            <w:pPr>
                              <w:rPr>
                                <w:rFonts w:ascii="Times New Roman" w:hAnsi="Times New Roman" w:cs="Times New Roman"/>
                              </w:rPr>
                            </w:pPr>
                            <w:r>
                              <w:rPr>
                                <w:rFonts w:ascii="Times New Roman" w:hAnsi="Times New Roman" w:cs="Times New Roman"/>
                              </w:rPr>
                              <w:t>TUTTI</w:t>
                            </w:r>
                          </w:p>
                        </w:tc>
                        <w:tc>
                          <w:tcPr>
                            <w:tcW w:w="1382" w:type="dxa"/>
                            <w:shd w:val="clear" w:color="auto" w:fill="9BBB59" w:themeFill="accent3"/>
                          </w:tcPr>
                          <w:p w:rsidR="001466CD" w:rsidRPr="00B3107D" w:rsidRDefault="001466CD">
                            <w:pPr>
                              <w:rPr>
                                <w:rFonts w:ascii="Times New Roman" w:hAnsi="Times New Roman" w:cs="Times New Roman"/>
                                <w:b/>
                                <w:i/>
                                <w:sz w:val="28"/>
                                <w:szCs w:val="28"/>
                              </w:rPr>
                            </w:pPr>
                            <w:proofErr w:type="spellStart"/>
                            <w:r>
                              <w:rPr>
                                <w:rFonts w:ascii="Times New Roman" w:hAnsi="Times New Roman" w:cs="Times New Roman"/>
                                <w:b/>
                                <w:i/>
                                <w:sz w:val="28"/>
                                <w:szCs w:val="28"/>
                              </w:rPr>
                              <w:t>fz</w:t>
                            </w:r>
                            <w:proofErr w:type="spellEnd"/>
                          </w:p>
                        </w:tc>
                        <w:tc>
                          <w:tcPr>
                            <w:tcW w:w="1656" w:type="dxa"/>
                            <w:shd w:val="clear" w:color="auto" w:fill="9BBB59" w:themeFill="accent3"/>
                          </w:tcPr>
                          <w:p w:rsidR="001466CD" w:rsidRDefault="001466CD">
                            <w:pPr>
                              <w:rPr>
                                <w:rFonts w:ascii="Times New Roman" w:hAnsi="Times New Roman" w:cs="Times New Roman"/>
                                <w:i/>
                              </w:rPr>
                            </w:pPr>
                            <w:r>
                              <w:rPr>
                                <w:rFonts w:ascii="Times New Roman" w:hAnsi="Times New Roman" w:cs="Times New Roman"/>
                                <w:i/>
                              </w:rPr>
                              <w:t>Soli.</w:t>
                            </w:r>
                          </w:p>
                          <w:p w:rsidR="001466CD" w:rsidRPr="00B3107D" w:rsidRDefault="001466CD">
                            <w:pPr>
                              <w:rPr>
                                <w:rFonts w:ascii="Times New Roman" w:hAnsi="Times New Roman" w:cs="Times New Roman"/>
                                <w:i/>
                              </w:rPr>
                            </w:pPr>
                          </w:p>
                        </w:tc>
                      </w:tr>
                      <w:tr w:rsidR="001466CD" w:rsidTr="002E3E3F">
                        <w:tc>
                          <w:tcPr>
                            <w:tcW w:w="1837" w:type="dxa"/>
                            <w:shd w:val="clear" w:color="auto" w:fill="9BBB59" w:themeFill="accent3"/>
                          </w:tcPr>
                          <w:p w:rsidR="001466CD" w:rsidRPr="000E7CB3" w:rsidRDefault="001466CD">
                            <w:pPr>
                              <w:rPr>
                                <w:sz w:val="20"/>
                                <w:szCs w:val="20"/>
                              </w:rPr>
                            </w:pPr>
                            <w:r>
                              <w:rPr>
                                <w:sz w:val="20"/>
                                <w:szCs w:val="20"/>
                              </w:rPr>
                              <w:t>Allegro assai</w:t>
                            </w:r>
                          </w:p>
                        </w:tc>
                        <w:tc>
                          <w:tcPr>
                            <w:tcW w:w="681" w:type="dxa"/>
                            <w:shd w:val="clear" w:color="auto" w:fill="9BBB59" w:themeFill="accent3"/>
                          </w:tcPr>
                          <w:p w:rsidR="001466CD" w:rsidRPr="00B3107D" w:rsidRDefault="001466CD">
                            <w:pPr>
                              <w:rPr>
                                <w:rFonts w:ascii="Times New Roman" w:hAnsi="Times New Roman" w:cs="Times New Roman"/>
                                <w:i/>
                              </w:rPr>
                            </w:pPr>
                            <w:r w:rsidRPr="00B3107D">
                              <w:rPr>
                                <w:rFonts w:ascii="Times New Roman" w:hAnsi="Times New Roman" w:cs="Times New Roman"/>
                                <w:i/>
                              </w:rPr>
                              <w:t>Pizz.</w:t>
                            </w:r>
                          </w:p>
                        </w:tc>
                        <w:tc>
                          <w:tcPr>
                            <w:tcW w:w="2201" w:type="dxa"/>
                            <w:shd w:val="clear" w:color="auto" w:fill="9BBB59" w:themeFill="accent3"/>
                          </w:tcPr>
                          <w:p w:rsidR="001466CD" w:rsidRDefault="001466CD">
                            <w:proofErr w:type="spellStart"/>
                            <w:r>
                              <w:t>Fg</w:t>
                            </w:r>
                            <w:proofErr w:type="spellEnd"/>
                            <w:r>
                              <w:t>.</w:t>
                            </w:r>
                          </w:p>
                        </w:tc>
                        <w:tc>
                          <w:tcPr>
                            <w:tcW w:w="1382" w:type="dxa"/>
                            <w:shd w:val="clear" w:color="auto" w:fill="9BBB59" w:themeFill="accent3"/>
                          </w:tcPr>
                          <w:p w:rsidR="001466CD" w:rsidRPr="00B3107D" w:rsidRDefault="001466CD">
                            <w:pPr>
                              <w:rPr>
                                <w:rFonts w:ascii="Times New Roman" w:hAnsi="Times New Roman" w:cs="Times New Roman"/>
                                <w:i/>
                              </w:rPr>
                            </w:pPr>
                            <w:r>
                              <w:rPr>
                                <w:rFonts w:ascii="Times New Roman" w:hAnsi="Times New Roman" w:cs="Times New Roman"/>
                                <w:i/>
                              </w:rPr>
                              <w:t>[</w:t>
                            </w:r>
                            <w:proofErr w:type="spellStart"/>
                            <w:r>
                              <w:rPr>
                                <w:rFonts w:ascii="Times New Roman" w:hAnsi="Times New Roman" w:cs="Times New Roman"/>
                                <w:i/>
                              </w:rPr>
                              <w:t>zu</w:t>
                            </w:r>
                            <w:proofErr w:type="spellEnd"/>
                            <w:r>
                              <w:rPr>
                                <w:rFonts w:ascii="Times New Roman" w:hAnsi="Times New Roman" w:cs="Times New Roman"/>
                                <w:i/>
                              </w:rPr>
                              <w:t xml:space="preserve"> 2]</w:t>
                            </w:r>
                          </w:p>
                        </w:tc>
                        <w:tc>
                          <w:tcPr>
                            <w:tcW w:w="1656" w:type="dxa"/>
                            <w:shd w:val="clear" w:color="auto" w:fill="9BBB59" w:themeFill="accent3"/>
                          </w:tcPr>
                          <w:p w:rsidR="001466CD" w:rsidRDefault="001466CD">
                            <w:r>
                              <w:sym w:font="Opus" w:char="F042"/>
                            </w:r>
                          </w:p>
                          <w:p w:rsidR="001466CD" w:rsidRDefault="001466CD"/>
                        </w:tc>
                      </w:tr>
                    </w:tbl>
                    <w:p w:rsidR="001466CD" w:rsidRDefault="001466CD"/>
                  </w:txbxContent>
                </v:textbox>
              </v:shape>
            </w:pict>
          </mc:Fallback>
        </mc:AlternateContent>
      </w:r>
      <w:r>
        <w:rPr>
          <w:b/>
          <w:noProof/>
          <w:sz w:val="28"/>
          <w:szCs w:val="28"/>
        </w:rPr>
        <mc:AlternateContent>
          <mc:Choice Requires="wps">
            <w:drawing>
              <wp:anchor distT="0" distB="0" distL="114300" distR="114300" simplePos="0" relativeHeight="251685888" behindDoc="0" locked="0" layoutInCell="1" allowOverlap="1">
                <wp:simplePos x="0" y="0"/>
                <wp:positionH relativeFrom="column">
                  <wp:posOffset>220980</wp:posOffset>
                </wp:positionH>
                <wp:positionV relativeFrom="paragraph">
                  <wp:posOffset>7913370</wp:posOffset>
                </wp:positionV>
                <wp:extent cx="5661660" cy="975360"/>
                <wp:effectExtent l="11430" t="8890" r="13335" b="6350"/>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975360"/>
                        </a:xfrm>
                        <a:prstGeom prst="roundRect">
                          <a:avLst>
                            <a:gd name="adj" fmla="val 16667"/>
                          </a:avLst>
                        </a:prstGeom>
                        <a:solidFill>
                          <a:srgbClr val="FFFFFF"/>
                        </a:solidFill>
                        <a:ln w="9525">
                          <a:solidFill>
                            <a:srgbClr val="000000"/>
                          </a:solidFill>
                          <a:round/>
                          <a:headEnd/>
                          <a:tailEnd/>
                        </a:ln>
                      </wps:spPr>
                      <wps:txbx>
                        <w:txbxContent>
                          <w:p w:rsidR="001466CD" w:rsidRPr="00761388" w:rsidRDefault="001466CD" w:rsidP="00022654">
                            <w:pPr>
                              <w:rPr>
                                <w:sz w:val="28"/>
                                <w:szCs w:val="28"/>
                              </w:rPr>
                            </w:pPr>
                            <w:r w:rsidRPr="00761388">
                              <w:rPr>
                                <w:sz w:val="28"/>
                                <w:szCs w:val="28"/>
                              </w:rPr>
                              <w:t>For further consideration:</w:t>
                            </w:r>
                          </w:p>
                          <w:p w:rsidR="001466CD" w:rsidRPr="00761388" w:rsidRDefault="001466CD" w:rsidP="00022654">
                            <w:r>
                              <w:rPr>
                                <w:rFonts w:ascii="Arial Black" w:hAnsi="Arial Black"/>
                              </w:rPr>
                              <w:t xml:space="preserve">♫ </w:t>
                            </w:r>
                            <w:r>
                              <w:t>Explain the difference between the first subject and the second subject theme, relating you observation to the first movement of the Drum Roll symphony.</w:t>
                            </w:r>
                          </w:p>
                          <w:p w:rsidR="001466CD" w:rsidRDefault="001466CD" w:rsidP="00022654">
                            <w:pPr>
                              <w:pStyle w:val="NoSpacing"/>
                            </w:pPr>
                            <w:r>
                              <w:t>.</w:t>
                            </w:r>
                          </w:p>
                          <w:p w:rsidR="001466CD" w:rsidRPr="0005664A" w:rsidRDefault="001466CD" w:rsidP="00022654"/>
                          <w:p w:rsidR="001466CD" w:rsidRDefault="001466CD" w:rsidP="000226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60" style="position:absolute;left:0;text-align:left;margin-left:17.4pt;margin-top:623.1pt;width:445.8pt;height:7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">
                <v:textbox>
                  <w:txbxContent>
                    <w:p w:rsidR="001466CD" w:rsidRPr="00761388" w:rsidRDefault="001466CD" w:rsidP="00022654">
                      <w:pPr>
                        <w:rPr>
                          <w:sz w:val="28"/>
                          <w:szCs w:val="28"/>
                        </w:rPr>
                      </w:pPr>
                      <w:r w:rsidRPr="00761388">
                        <w:rPr>
                          <w:sz w:val="28"/>
                          <w:szCs w:val="28"/>
                        </w:rPr>
                        <w:t>For further consideration:</w:t>
                      </w:r>
                    </w:p>
                    <w:p w:rsidR="001466CD" w:rsidRPr="00761388" w:rsidRDefault="001466CD" w:rsidP="00022654">
                      <w:r>
                        <w:rPr>
                          <w:rFonts w:ascii="Arial Black" w:hAnsi="Arial Black"/>
                        </w:rPr>
                        <w:t xml:space="preserve">♫ </w:t>
                      </w:r>
                      <w:r>
                        <w:t>Explain the difference between the first subject and the second subject theme, relating you observation to the first movement of the Drum Roll symphony.</w:t>
                      </w:r>
                    </w:p>
                    <w:p w:rsidR="001466CD" w:rsidRDefault="001466CD" w:rsidP="00022654">
                      <w:pPr>
                        <w:pStyle w:val="NoSpacing"/>
                      </w:pPr>
                      <w:r>
                        <w:t>.</w:t>
                      </w:r>
                    </w:p>
                    <w:p w:rsidR="001466CD" w:rsidRPr="0005664A" w:rsidRDefault="001466CD" w:rsidP="00022654"/>
                    <w:p w:rsidR="001466CD" w:rsidRDefault="001466CD" w:rsidP="00022654"/>
                  </w:txbxContent>
                </v:textbox>
              </v:roundrect>
            </w:pict>
          </mc:Fallback>
        </mc:AlternateContent>
      </w:r>
    </w:p>
    <w:p w:rsidR="00AE13E6" w:rsidRPr="00AE13E6" w:rsidRDefault="00AE13E6" w:rsidP="00AE13E6"/>
    <w:p w:rsidR="00AE13E6" w:rsidRPr="00AE13E6" w:rsidRDefault="00AE13E6" w:rsidP="00AE13E6"/>
    <w:p w:rsidR="00AE13E6" w:rsidRPr="00AE13E6" w:rsidRDefault="00AE13E6" w:rsidP="00AE13E6"/>
    <w:p w:rsidR="00AE13E6" w:rsidRPr="00AE13E6" w:rsidRDefault="00AE13E6" w:rsidP="00AE13E6"/>
    <w:p w:rsidR="00AE13E6" w:rsidRPr="00AE13E6" w:rsidRDefault="00AE13E6" w:rsidP="00AE13E6"/>
    <w:p w:rsidR="00AE13E6" w:rsidRPr="00AE13E6" w:rsidRDefault="00AE13E6" w:rsidP="00AE13E6"/>
    <w:p w:rsidR="00AE13E6" w:rsidRPr="00AE13E6" w:rsidRDefault="00AE13E6" w:rsidP="00AE13E6"/>
    <w:p w:rsidR="00AE13E6" w:rsidRDefault="00E30945" w:rsidP="00AE13E6">
      <w:r>
        <w:rPr>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-196215</wp:posOffset>
                </wp:positionH>
                <wp:positionV relativeFrom="paragraph">
                  <wp:posOffset>318770</wp:posOffset>
                </wp:positionV>
                <wp:extent cx="4215765" cy="2032000"/>
                <wp:effectExtent l="232410" t="5715" r="9525" b="219710"/>
                <wp:wrapNone/>
                <wp:docPr id="1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765" cy="2032000"/>
                        </a:xfrm>
                        <a:prstGeom prst="wedgeEllipseCallout">
                          <a:avLst>
                            <a:gd name="adj1" fmla="val -54792"/>
                            <a:gd name="adj2" fmla="val 60065"/>
                          </a:avLst>
                        </a:prstGeom>
                        <a:solidFill>
                          <a:srgbClr val="FFFFFF"/>
                        </a:solidFill>
                        <a:ln w="9525">
                          <a:solidFill>
                            <a:srgbClr val="000000"/>
                          </a:solidFill>
                          <a:miter lim="800000"/>
                          <a:headEnd/>
                          <a:tailEnd/>
                        </a:ln>
                      </wps:spPr>
                      <wps:txbx>
                        <w:txbxContent>
                          <w:p w:rsidR="001466CD" w:rsidRDefault="001466CD">
                            <w:r>
                              <w:t>In pairs, discuss the meanings of the following symbols and directions as seen on the score:</w:t>
                            </w:r>
                          </w:p>
                          <w:p w:rsidR="001466CD" w:rsidRDefault="00146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4" o:spid="_x0000_s1061" type="#_x0000_t63" style="position:absolute;margin-left:-15.45pt;margin-top:25.1pt;width:331.95pt;height:1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" adj="-1035,23774">
                <v:textbox>
                  <w:txbxContent>
                    <w:p w:rsidR="001466CD" w:rsidRDefault="001466CD">
                      <w:r>
                        <w:t>In pairs, discuss the meanings of the following symbols and directions as seen on the score:</w:t>
                      </w:r>
                    </w:p>
                    <w:p w:rsidR="001466CD" w:rsidRDefault="001466CD"/>
                  </w:txbxContent>
                </v:textbox>
              </v:shape>
            </w:pict>
          </mc:Fallback>
        </mc:AlternateContent>
      </w:r>
    </w:p>
    <w:p w:rsidR="00022654" w:rsidRDefault="00022654" w:rsidP="00AE13E6"/>
    <w:p w:rsidR="00AE13E6" w:rsidRDefault="00AE13E6" w:rsidP="00AE13E6"/>
    <w:p w:rsidR="00AE13E6" w:rsidRDefault="00AE13E6" w:rsidP="00AE13E6"/>
    <w:p w:rsidR="00AE13E6" w:rsidRDefault="00AE13E6" w:rsidP="00AE13E6"/>
    <w:p w:rsidR="00AE13E6" w:rsidRDefault="00AE13E6" w:rsidP="00AE13E6"/>
    <w:p w:rsidR="00AE13E6" w:rsidRDefault="00AE13E6" w:rsidP="00AE13E6"/>
    <w:p w:rsidR="00AE13E6" w:rsidRPr="00D016BE" w:rsidRDefault="00AE13E6" w:rsidP="00AE13E6">
      <w:pPr>
        <w:rPr>
          <w:b/>
          <w:sz w:val="28"/>
          <w:szCs w:val="28"/>
        </w:rPr>
      </w:pPr>
      <w:r w:rsidRPr="00D016BE">
        <w:rPr>
          <w:b/>
          <w:sz w:val="28"/>
          <w:szCs w:val="28"/>
        </w:rPr>
        <w:t>The following notes relate to the student worksheets.</w:t>
      </w:r>
    </w:p>
    <w:p w:rsidR="00AE13E6" w:rsidRDefault="00E30945" w:rsidP="00AE13E6">
      <w:pPr>
        <w:ind w:left="360"/>
        <w:rPr>
          <w:sz w:val="28"/>
          <w:szCs w:val="28"/>
        </w:rPr>
      </w:pPr>
      <w:r>
        <w:rPr>
          <w:noProof/>
          <w:sz w:val="28"/>
          <w:szCs w:val="28"/>
        </w:rPr>
        <mc:AlternateContent>
          <mc:Choice Requires="wps">
            <w:drawing>
              <wp:anchor distT="0" distB="0" distL="114300" distR="114300" simplePos="0" relativeHeight="251771904" behindDoc="0" locked="0" layoutInCell="1" allowOverlap="1">
                <wp:simplePos x="0" y="0"/>
                <wp:positionH relativeFrom="column">
                  <wp:posOffset>-16510</wp:posOffset>
                </wp:positionH>
                <wp:positionV relativeFrom="paragraph">
                  <wp:posOffset>273050</wp:posOffset>
                </wp:positionV>
                <wp:extent cx="1628775" cy="400050"/>
                <wp:effectExtent l="12065" t="7620" r="16510" b="11430"/>
                <wp:wrapNone/>
                <wp:docPr id="10"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00050"/>
                        </a:xfrm>
                        <a:prstGeom prst="homePlate">
                          <a:avLst>
                            <a:gd name="adj" fmla="val 101786"/>
                          </a:avLst>
                        </a:prstGeom>
                        <a:solidFill>
                          <a:schemeClr val="accent2">
                            <a:lumMod val="40000"/>
                            <a:lumOff val="60000"/>
                          </a:schemeClr>
                        </a:solidFill>
                        <a:ln w="9525">
                          <a:solidFill>
                            <a:srgbClr val="000000"/>
                          </a:solidFill>
                          <a:miter lim="800000"/>
                          <a:headEnd/>
                          <a:tailEnd/>
                        </a:ln>
                      </wps:spPr>
                      <wps:txbx>
                        <w:txbxContent>
                          <w:p w:rsidR="001466CD" w:rsidRDefault="001466CD" w:rsidP="00AE13E6">
                            <w:pPr>
                              <w:rPr>
                                <w:b/>
                                <w:sz w:val="28"/>
                                <w:szCs w:val="28"/>
                              </w:rPr>
                            </w:pPr>
                            <w:r>
                              <w:rPr>
                                <w:b/>
                                <w:sz w:val="28"/>
                                <w:szCs w:val="28"/>
                              </w:rPr>
                              <w:t>Activities</w:t>
                            </w:r>
                          </w:p>
                          <w:p w:rsidR="001466CD" w:rsidRDefault="001466CD" w:rsidP="00AE13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3" o:spid="_x0000_s1062" type="#_x0000_t15" style="position:absolute;left:0;text-align:left;margin-left:-1.3pt;margin-top:21.5pt;width:128.25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" fillcolor="#e5b8b7 [1301]">
                <v:textbox>
                  <w:txbxContent>
                    <w:p w:rsidR="001466CD" w:rsidRDefault="001466CD" w:rsidP="00AE13E6">
                      <w:pPr>
                        <w:rPr>
                          <w:b/>
                          <w:sz w:val="28"/>
                          <w:szCs w:val="28"/>
                        </w:rPr>
                      </w:pPr>
                      <w:r>
                        <w:rPr>
                          <w:b/>
                          <w:sz w:val="28"/>
                          <w:szCs w:val="28"/>
                        </w:rPr>
                        <w:t>Activities</w:t>
                      </w:r>
                    </w:p>
                    <w:p w:rsidR="001466CD" w:rsidRDefault="001466CD" w:rsidP="00AE13E6"/>
                  </w:txbxContent>
                </v:textbox>
              </v:shape>
            </w:pict>
          </mc:Fallback>
        </mc:AlternateContent>
      </w:r>
    </w:p>
    <w:p w:rsidR="00AE13E6" w:rsidRDefault="00AE13E6" w:rsidP="00AE13E6">
      <w:pPr>
        <w:rPr>
          <w:sz w:val="28"/>
          <w:szCs w:val="28"/>
        </w:rPr>
      </w:pPr>
    </w:p>
    <w:p w:rsidR="00AE13E6" w:rsidRDefault="00AE13E6" w:rsidP="00AE13E6">
      <w:pPr>
        <w:rPr>
          <w:b/>
          <w:sz w:val="28"/>
          <w:szCs w:val="28"/>
        </w:rPr>
      </w:pPr>
      <w:r>
        <w:rPr>
          <w:b/>
          <w:sz w:val="28"/>
          <w:szCs w:val="28"/>
        </w:rPr>
        <w:t xml:space="preserve">A  </w:t>
      </w:r>
    </w:p>
    <w:p w:rsidR="00AE13E6" w:rsidRDefault="00AE13E6" w:rsidP="00AE13E6">
      <w:pPr>
        <w:rPr>
          <w:sz w:val="28"/>
          <w:szCs w:val="28"/>
        </w:rPr>
      </w:pPr>
      <w:r>
        <w:rPr>
          <w:sz w:val="28"/>
          <w:szCs w:val="28"/>
        </w:rPr>
        <w:t xml:space="preserve">This first section is designed to provide the students with some basic factual details. They will benefit tremendously from considering the additional tasks as suggested – perhaps working in </w:t>
      </w:r>
      <w:r w:rsidR="00C7573F">
        <w:rPr>
          <w:sz w:val="28"/>
          <w:szCs w:val="28"/>
        </w:rPr>
        <w:t>pairs</w:t>
      </w:r>
      <w:r>
        <w:rPr>
          <w:sz w:val="28"/>
          <w:szCs w:val="28"/>
        </w:rPr>
        <w:t>, or groups</w:t>
      </w:r>
      <w:r w:rsidR="00C7573F">
        <w:rPr>
          <w:sz w:val="28"/>
          <w:szCs w:val="28"/>
        </w:rPr>
        <w:t>,</w:t>
      </w:r>
      <w:r>
        <w:rPr>
          <w:sz w:val="28"/>
          <w:szCs w:val="28"/>
        </w:rPr>
        <w:t xml:space="preserve"> if preferred. Encouraging them to prepare their research and findings in the form of </w:t>
      </w:r>
      <w:r w:rsidR="001466CD">
        <w:rPr>
          <w:sz w:val="28"/>
          <w:szCs w:val="28"/>
        </w:rPr>
        <w:t>P</w:t>
      </w:r>
      <w:r>
        <w:rPr>
          <w:sz w:val="28"/>
          <w:szCs w:val="28"/>
        </w:rPr>
        <w:t>ower</w:t>
      </w:r>
      <w:r w:rsidR="001466CD">
        <w:rPr>
          <w:sz w:val="28"/>
          <w:szCs w:val="28"/>
        </w:rPr>
        <w:t>P</w:t>
      </w:r>
      <w:r>
        <w:rPr>
          <w:sz w:val="28"/>
          <w:szCs w:val="28"/>
        </w:rPr>
        <w:t xml:space="preserve">oint presentations to the rest of class will provide them with additional notes and enhanced contextual knowledge. </w:t>
      </w:r>
    </w:p>
    <w:p w:rsidR="00AE13E6" w:rsidRPr="00D016BE" w:rsidRDefault="00AE13E6" w:rsidP="00AE13E6">
      <w:pPr>
        <w:rPr>
          <w:sz w:val="28"/>
          <w:szCs w:val="28"/>
        </w:rPr>
      </w:pPr>
      <w:r>
        <w:rPr>
          <w:sz w:val="28"/>
          <w:szCs w:val="28"/>
        </w:rPr>
        <w:t xml:space="preserve">[Note: In worksheets </w:t>
      </w:r>
      <w:r w:rsidR="001466CD">
        <w:rPr>
          <w:sz w:val="28"/>
          <w:szCs w:val="28"/>
        </w:rPr>
        <w:t>such as these</w:t>
      </w:r>
      <w:r>
        <w:rPr>
          <w:sz w:val="28"/>
          <w:szCs w:val="28"/>
        </w:rPr>
        <w:t>, students are advised to cross off the words from the given list as they are included in the paragraph</w:t>
      </w:r>
      <w:r w:rsidR="001466CD">
        <w:rPr>
          <w:sz w:val="28"/>
          <w:szCs w:val="28"/>
        </w:rPr>
        <w:t>.</w:t>
      </w:r>
      <w:r>
        <w:rPr>
          <w:sz w:val="28"/>
          <w:szCs w:val="28"/>
        </w:rPr>
        <w:t>]</w:t>
      </w:r>
    </w:p>
    <w:p w:rsidR="00AE13E6" w:rsidRDefault="00AE13E6" w:rsidP="00AE13E6">
      <w:pPr>
        <w:rPr>
          <w:b/>
          <w:sz w:val="28"/>
          <w:szCs w:val="28"/>
        </w:rPr>
      </w:pPr>
      <w:r>
        <w:rPr>
          <w:b/>
          <w:sz w:val="28"/>
          <w:szCs w:val="28"/>
        </w:rPr>
        <w:t>B</w:t>
      </w:r>
    </w:p>
    <w:p w:rsidR="00AE13E6" w:rsidRPr="00FF620B" w:rsidRDefault="00AE13E6" w:rsidP="00AE13E6">
      <w:pPr>
        <w:rPr>
          <w:sz w:val="28"/>
          <w:szCs w:val="28"/>
        </w:rPr>
      </w:pPr>
      <w:r w:rsidRPr="00FF620B">
        <w:rPr>
          <w:sz w:val="28"/>
          <w:szCs w:val="28"/>
        </w:rPr>
        <w:t>It is ve</w:t>
      </w:r>
      <w:r>
        <w:rPr>
          <w:sz w:val="28"/>
          <w:szCs w:val="28"/>
        </w:rPr>
        <w:t xml:space="preserve">ry important that students </w:t>
      </w:r>
      <w:r w:rsidRPr="00FF620B">
        <w:rPr>
          <w:sz w:val="28"/>
          <w:szCs w:val="28"/>
        </w:rPr>
        <w:t>realise that they will</w:t>
      </w:r>
      <w:r>
        <w:rPr>
          <w:sz w:val="28"/>
          <w:szCs w:val="28"/>
        </w:rPr>
        <w:t xml:space="preserve"> only </w:t>
      </w:r>
      <w:r w:rsidRPr="00FF620B">
        <w:rPr>
          <w:sz w:val="28"/>
          <w:szCs w:val="28"/>
        </w:rPr>
        <w:t xml:space="preserve">understand the </w:t>
      </w:r>
      <w:r w:rsidR="00FF65E7">
        <w:rPr>
          <w:sz w:val="28"/>
          <w:szCs w:val="28"/>
        </w:rPr>
        <w:t xml:space="preserve">structures </w:t>
      </w:r>
      <w:r w:rsidRPr="00FF620B">
        <w:rPr>
          <w:sz w:val="28"/>
          <w:szCs w:val="28"/>
        </w:rPr>
        <w:t>through careful appreciation of the musical material</w:t>
      </w:r>
      <w:r>
        <w:rPr>
          <w:sz w:val="28"/>
          <w:szCs w:val="28"/>
        </w:rPr>
        <w:t>,</w:t>
      </w:r>
      <w:r w:rsidR="00FF65E7">
        <w:rPr>
          <w:sz w:val="28"/>
          <w:szCs w:val="28"/>
        </w:rPr>
        <w:t xml:space="preserve"> and how it is organised</w:t>
      </w:r>
      <w:r w:rsidRPr="00FF620B">
        <w:rPr>
          <w:sz w:val="28"/>
          <w:szCs w:val="28"/>
        </w:rPr>
        <w:t>. Constant reference to the score, the bar numbers and continuous identification of significant themes</w:t>
      </w:r>
      <w:r w:rsidR="001466CD">
        <w:rPr>
          <w:sz w:val="28"/>
          <w:szCs w:val="28"/>
        </w:rPr>
        <w:t>,</w:t>
      </w:r>
      <w:r w:rsidRPr="00FF620B">
        <w:rPr>
          <w:sz w:val="28"/>
          <w:szCs w:val="28"/>
        </w:rPr>
        <w:t xml:space="preserve"> a</w:t>
      </w:r>
      <w:r w:rsidR="001466CD">
        <w:rPr>
          <w:sz w:val="28"/>
          <w:szCs w:val="28"/>
        </w:rPr>
        <w:t>s well as</w:t>
      </w:r>
      <w:r w:rsidRPr="00FF620B">
        <w:rPr>
          <w:sz w:val="28"/>
          <w:szCs w:val="28"/>
        </w:rPr>
        <w:t xml:space="preserve"> </w:t>
      </w:r>
      <w:r w:rsidR="00FF65E7">
        <w:rPr>
          <w:sz w:val="28"/>
          <w:szCs w:val="28"/>
        </w:rPr>
        <w:t xml:space="preserve">the way </w:t>
      </w:r>
      <w:r w:rsidR="001466CD">
        <w:rPr>
          <w:sz w:val="28"/>
          <w:szCs w:val="28"/>
        </w:rPr>
        <w:t xml:space="preserve">in which </w:t>
      </w:r>
      <w:r w:rsidR="00FF65E7">
        <w:rPr>
          <w:sz w:val="28"/>
          <w:szCs w:val="28"/>
        </w:rPr>
        <w:t xml:space="preserve">they are presented and developed </w:t>
      </w:r>
      <w:r w:rsidRPr="00FF620B">
        <w:rPr>
          <w:sz w:val="28"/>
          <w:szCs w:val="28"/>
        </w:rPr>
        <w:t>wit</w:t>
      </w:r>
      <w:r w:rsidR="00FF65E7">
        <w:rPr>
          <w:sz w:val="28"/>
          <w:szCs w:val="28"/>
        </w:rPr>
        <w:t xml:space="preserve">hin the </w:t>
      </w:r>
      <w:r w:rsidRPr="00FF620B">
        <w:rPr>
          <w:sz w:val="28"/>
          <w:szCs w:val="28"/>
        </w:rPr>
        <w:t>structure</w:t>
      </w:r>
      <w:r w:rsidR="001466CD">
        <w:rPr>
          <w:sz w:val="28"/>
          <w:szCs w:val="28"/>
        </w:rPr>
        <w:t>,</w:t>
      </w:r>
      <w:r w:rsidRPr="00FF620B">
        <w:rPr>
          <w:sz w:val="28"/>
          <w:szCs w:val="28"/>
        </w:rPr>
        <w:t xml:space="preserve"> will reinforce their understanding. Discussion about the basic function of each section will also assist in clarifying the outline.</w:t>
      </w:r>
    </w:p>
    <w:p w:rsidR="00AE13E6" w:rsidRPr="00FF620B" w:rsidRDefault="00AE13E6" w:rsidP="00AE13E6">
      <w:pPr>
        <w:rPr>
          <w:sz w:val="28"/>
          <w:szCs w:val="28"/>
        </w:rPr>
      </w:pPr>
      <w:r w:rsidRPr="00FF620B">
        <w:rPr>
          <w:sz w:val="28"/>
          <w:szCs w:val="28"/>
        </w:rPr>
        <w:t xml:space="preserve">The extension tasks </w:t>
      </w:r>
      <w:r>
        <w:rPr>
          <w:sz w:val="28"/>
          <w:szCs w:val="28"/>
        </w:rPr>
        <w:t xml:space="preserve">suggested </w:t>
      </w:r>
      <w:r w:rsidRPr="00FF620B">
        <w:rPr>
          <w:sz w:val="28"/>
          <w:szCs w:val="28"/>
        </w:rPr>
        <w:t xml:space="preserve">for further consideration </w:t>
      </w:r>
      <w:r>
        <w:rPr>
          <w:sz w:val="28"/>
          <w:szCs w:val="28"/>
        </w:rPr>
        <w:t xml:space="preserve">provide opportunity for more </w:t>
      </w:r>
      <w:r w:rsidRPr="00FF620B">
        <w:rPr>
          <w:sz w:val="28"/>
          <w:szCs w:val="28"/>
        </w:rPr>
        <w:t xml:space="preserve">detailed written responses which demand in-depth understanding of the musical elements, context and language. </w:t>
      </w:r>
    </w:p>
    <w:p w:rsidR="00AE13E6" w:rsidRDefault="00AE13E6" w:rsidP="00AE13E6">
      <w:pPr>
        <w:rPr>
          <w:b/>
          <w:sz w:val="28"/>
          <w:szCs w:val="28"/>
        </w:rPr>
      </w:pPr>
      <w:r>
        <w:rPr>
          <w:b/>
          <w:sz w:val="28"/>
          <w:szCs w:val="28"/>
        </w:rPr>
        <w:t>C</w:t>
      </w:r>
    </w:p>
    <w:p w:rsidR="00AE13E6" w:rsidRPr="00FF620B" w:rsidRDefault="00AE13E6" w:rsidP="00AE13E6">
      <w:pPr>
        <w:rPr>
          <w:sz w:val="28"/>
          <w:szCs w:val="28"/>
        </w:rPr>
      </w:pPr>
      <w:r w:rsidRPr="00FF620B">
        <w:rPr>
          <w:sz w:val="28"/>
          <w:szCs w:val="28"/>
        </w:rPr>
        <w:t>Knowled</w:t>
      </w:r>
      <w:r w:rsidR="00FF65E7">
        <w:rPr>
          <w:sz w:val="28"/>
          <w:szCs w:val="28"/>
        </w:rPr>
        <w:t xml:space="preserve">ge of the overall key structures </w:t>
      </w:r>
      <w:r w:rsidRPr="00FF620B">
        <w:rPr>
          <w:sz w:val="28"/>
          <w:szCs w:val="28"/>
        </w:rPr>
        <w:t>is crucial. This activity is designed to encourage thoughtful understanding of some general aspects of the tonality a</w:t>
      </w:r>
      <w:r w:rsidR="00FF65E7">
        <w:rPr>
          <w:sz w:val="28"/>
          <w:szCs w:val="28"/>
        </w:rPr>
        <w:t xml:space="preserve">s regards the various </w:t>
      </w:r>
      <w:r w:rsidRPr="00FF620B">
        <w:rPr>
          <w:sz w:val="28"/>
          <w:szCs w:val="28"/>
        </w:rPr>
        <w:t>section</w:t>
      </w:r>
      <w:r w:rsidR="00FF65E7">
        <w:rPr>
          <w:sz w:val="28"/>
          <w:szCs w:val="28"/>
        </w:rPr>
        <w:t>s</w:t>
      </w:r>
      <w:r w:rsidRPr="00FF620B">
        <w:rPr>
          <w:sz w:val="28"/>
          <w:szCs w:val="28"/>
        </w:rPr>
        <w:t xml:space="preserve">. Students must always be encouraged to work closely with the score, locating the keys </w:t>
      </w:r>
      <w:r w:rsidR="00FF65E7">
        <w:rPr>
          <w:sz w:val="28"/>
          <w:szCs w:val="28"/>
        </w:rPr>
        <w:t>and any changes for themselves</w:t>
      </w:r>
      <w:r w:rsidR="001466CD">
        <w:rPr>
          <w:sz w:val="28"/>
          <w:szCs w:val="28"/>
        </w:rPr>
        <w:t>,</w:t>
      </w:r>
      <w:r w:rsidR="00FF65E7">
        <w:rPr>
          <w:sz w:val="28"/>
          <w:szCs w:val="28"/>
        </w:rPr>
        <w:t xml:space="preserve"> and listening to the music as often as possible.</w:t>
      </w:r>
    </w:p>
    <w:p w:rsidR="001466CD" w:rsidRDefault="001466CD" w:rsidP="00AE13E6">
      <w:pPr>
        <w:rPr>
          <w:b/>
          <w:sz w:val="28"/>
          <w:szCs w:val="28"/>
        </w:rPr>
      </w:pPr>
    </w:p>
    <w:p w:rsidR="00B32896" w:rsidRDefault="00B32896" w:rsidP="00AE13E6">
      <w:pPr>
        <w:rPr>
          <w:ins w:id="2" w:author="Jones, Hywel" w:date="2016-09-12T08:25:00Z"/>
          <w:b/>
          <w:sz w:val="28"/>
          <w:szCs w:val="28"/>
        </w:rPr>
      </w:pPr>
    </w:p>
    <w:p w:rsidR="00AE13E6" w:rsidRDefault="00AE13E6" w:rsidP="00AE13E6">
      <w:pPr>
        <w:rPr>
          <w:b/>
          <w:sz w:val="28"/>
          <w:szCs w:val="28"/>
        </w:rPr>
      </w:pPr>
      <w:bookmarkStart w:id="3" w:name="_GoBack"/>
      <w:bookmarkEnd w:id="3"/>
      <w:r>
        <w:rPr>
          <w:b/>
          <w:sz w:val="28"/>
          <w:szCs w:val="28"/>
        </w:rPr>
        <w:t>D</w:t>
      </w:r>
    </w:p>
    <w:p w:rsidR="00AE13E6" w:rsidRPr="00FF620B" w:rsidRDefault="00AE13E6" w:rsidP="00AE13E6">
      <w:pPr>
        <w:rPr>
          <w:sz w:val="28"/>
          <w:szCs w:val="28"/>
        </w:rPr>
      </w:pPr>
      <w:r w:rsidRPr="00FF620B">
        <w:rPr>
          <w:sz w:val="28"/>
          <w:szCs w:val="28"/>
        </w:rPr>
        <w:t>The aim here is to clarify some terminology,</w:t>
      </w:r>
      <w:r>
        <w:rPr>
          <w:sz w:val="28"/>
          <w:szCs w:val="28"/>
        </w:rPr>
        <w:t xml:space="preserve"> and </w:t>
      </w:r>
      <w:r w:rsidRPr="00FF620B">
        <w:rPr>
          <w:sz w:val="28"/>
          <w:szCs w:val="28"/>
        </w:rPr>
        <w:t>to identify what types of texture</w:t>
      </w:r>
      <w:r>
        <w:rPr>
          <w:sz w:val="28"/>
          <w:szCs w:val="28"/>
        </w:rPr>
        <w:t>s</w:t>
      </w:r>
      <w:r w:rsidRPr="00FF620B">
        <w:rPr>
          <w:sz w:val="28"/>
          <w:szCs w:val="28"/>
        </w:rPr>
        <w:t xml:space="preserve"> are used in the</w:t>
      </w:r>
      <w:r w:rsidR="00FF65E7">
        <w:rPr>
          <w:sz w:val="28"/>
          <w:szCs w:val="28"/>
        </w:rPr>
        <w:t xml:space="preserve"> sections of the Requiem set for study</w:t>
      </w:r>
      <w:r w:rsidRPr="00FF620B">
        <w:rPr>
          <w:sz w:val="28"/>
          <w:szCs w:val="28"/>
        </w:rPr>
        <w:t>. The suggested research intended for further consideration will assist in broadening their understanding. Students should also be encouraged to present some of their composing ideas using differing textures.</w:t>
      </w:r>
    </w:p>
    <w:p w:rsidR="00AE13E6" w:rsidRDefault="00AE13E6" w:rsidP="00AE13E6">
      <w:pPr>
        <w:rPr>
          <w:b/>
          <w:sz w:val="28"/>
          <w:szCs w:val="28"/>
        </w:rPr>
      </w:pPr>
      <w:r>
        <w:rPr>
          <w:b/>
          <w:sz w:val="28"/>
          <w:szCs w:val="28"/>
        </w:rPr>
        <w:t xml:space="preserve">E </w:t>
      </w:r>
    </w:p>
    <w:p w:rsidR="00AE13E6" w:rsidRDefault="00AE13E6" w:rsidP="00AE13E6">
      <w:pPr>
        <w:rPr>
          <w:sz w:val="28"/>
          <w:szCs w:val="28"/>
        </w:rPr>
      </w:pPr>
      <w:r w:rsidRPr="00B51058">
        <w:rPr>
          <w:sz w:val="28"/>
          <w:szCs w:val="28"/>
        </w:rPr>
        <w:t xml:space="preserve">This activity confirms </w:t>
      </w:r>
      <w:r w:rsidR="00FF65E7">
        <w:rPr>
          <w:sz w:val="28"/>
          <w:szCs w:val="28"/>
        </w:rPr>
        <w:t>part of the overall structures, identifying some</w:t>
      </w:r>
      <w:r>
        <w:rPr>
          <w:sz w:val="28"/>
          <w:szCs w:val="28"/>
        </w:rPr>
        <w:t xml:space="preserve"> theme</w:t>
      </w:r>
      <w:r w:rsidR="00FF65E7">
        <w:rPr>
          <w:sz w:val="28"/>
          <w:szCs w:val="28"/>
        </w:rPr>
        <w:t>s</w:t>
      </w:r>
      <w:r>
        <w:rPr>
          <w:sz w:val="28"/>
          <w:szCs w:val="28"/>
        </w:rPr>
        <w:t xml:space="preserve"> and </w:t>
      </w:r>
      <w:r w:rsidR="00FF65E7">
        <w:rPr>
          <w:sz w:val="28"/>
          <w:szCs w:val="28"/>
        </w:rPr>
        <w:t xml:space="preserve">placing them correctly </w:t>
      </w:r>
      <w:r>
        <w:rPr>
          <w:sz w:val="28"/>
          <w:szCs w:val="28"/>
        </w:rPr>
        <w:t>within</w:t>
      </w:r>
      <w:r w:rsidR="00FF65E7">
        <w:rPr>
          <w:sz w:val="28"/>
          <w:szCs w:val="28"/>
        </w:rPr>
        <w:t xml:space="preserve"> the work</w:t>
      </w:r>
      <w:r w:rsidRPr="00B51058">
        <w:rPr>
          <w:sz w:val="28"/>
          <w:szCs w:val="28"/>
        </w:rPr>
        <w:t xml:space="preserve">. </w:t>
      </w:r>
      <w:r>
        <w:rPr>
          <w:sz w:val="28"/>
          <w:szCs w:val="28"/>
        </w:rPr>
        <w:t>Students must grasp the concept of thematic identification and the significance of motifs, repetition and balance.</w:t>
      </w:r>
    </w:p>
    <w:p w:rsidR="00AE13E6" w:rsidRDefault="00AE13E6" w:rsidP="00AE13E6">
      <w:pPr>
        <w:rPr>
          <w:b/>
          <w:sz w:val="28"/>
          <w:szCs w:val="28"/>
        </w:rPr>
      </w:pPr>
      <w:r>
        <w:rPr>
          <w:b/>
          <w:sz w:val="28"/>
          <w:szCs w:val="28"/>
        </w:rPr>
        <w:t>F</w:t>
      </w:r>
    </w:p>
    <w:p w:rsidR="00AE13E6" w:rsidRDefault="00AE13E6" w:rsidP="00AE13E6">
      <w:pPr>
        <w:rPr>
          <w:sz w:val="28"/>
          <w:szCs w:val="28"/>
        </w:rPr>
      </w:pPr>
      <w:r>
        <w:rPr>
          <w:sz w:val="28"/>
          <w:szCs w:val="28"/>
        </w:rPr>
        <w:t xml:space="preserve">Students </w:t>
      </w:r>
      <w:r w:rsidRPr="00B51058">
        <w:rPr>
          <w:sz w:val="28"/>
          <w:szCs w:val="28"/>
        </w:rPr>
        <w:t xml:space="preserve">would be well advised to track the presentation and development of all </w:t>
      </w:r>
      <w:r w:rsidR="00FF65E7">
        <w:rPr>
          <w:sz w:val="28"/>
          <w:szCs w:val="28"/>
        </w:rPr>
        <w:t>the thematic</w:t>
      </w:r>
      <w:r w:rsidR="001466CD">
        <w:rPr>
          <w:sz w:val="28"/>
          <w:szCs w:val="28"/>
        </w:rPr>
        <w:t xml:space="preserve"> </w:t>
      </w:r>
      <w:r w:rsidR="00FF65E7">
        <w:rPr>
          <w:sz w:val="28"/>
          <w:szCs w:val="28"/>
        </w:rPr>
        <w:t>/</w:t>
      </w:r>
      <w:r w:rsidR="001466CD">
        <w:rPr>
          <w:sz w:val="28"/>
          <w:szCs w:val="28"/>
        </w:rPr>
        <w:t xml:space="preserve"> </w:t>
      </w:r>
      <w:r w:rsidR="00FF65E7">
        <w:rPr>
          <w:sz w:val="28"/>
          <w:szCs w:val="28"/>
        </w:rPr>
        <w:t xml:space="preserve">subject </w:t>
      </w:r>
      <w:r>
        <w:rPr>
          <w:sz w:val="28"/>
          <w:szCs w:val="28"/>
        </w:rPr>
        <w:t xml:space="preserve">material, noting similarities, </w:t>
      </w:r>
      <w:r w:rsidRPr="00B51058">
        <w:rPr>
          <w:sz w:val="28"/>
          <w:szCs w:val="28"/>
        </w:rPr>
        <w:t xml:space="preserve">differences </w:t>
      </w:r>
      <w:r>
        <w:rPr>
          <w:sz w:val="28"/>
          <w:szCs w:val="28"/>
        </w:rPr>
        <w:t xml:space="preserve">and elaboration </w:t>
      </w:r>
      <w:r w:rsidRPr="00B51058">
        <w:rPr>
          <w:sz w:val="28"/>
          <w:szCs w:val="28"/>
        </w:rPr>
        <w:t>in the use of the musical elements</w:t>
      </w:r>
      <w:r w:rsidR="00FF65E7">
        <w:rPr>
          <w:sz w:val="28"/>
          <w:szCs w:val="28"/>
        </w:rPr>
        <w:t xml:space="preserve"> and the way the material is presented</w:t>
      </w:r>
      <w:r w:rsidRPr="00B51058">
        <w:rPr>
          <w:sz w:val="28"/>
          <w:szCs w:val="28"/>
        </w:rPr>
        <w:t>.</w:t>
      </w:r>
      <w:r>
        <w:rPr>
          <w:sz w:val="28"/>
          <w:szCs w:val="28"/>
        </w:rPr>
        <w:t xml:space="preserve"> </w:t>
      </w:r>
    </w:p>
    <w:p w:rsidR="00AE13E6" w:rsidRPr="00AE13E6" w:rsidRDefault="00AE13E6" w:rsidP="00AE13E6">
      <w:pPr>
        <w:rPr>
          <w:sz w:val="28"/>
          <w:szCs w:val="28"/>
        </w:rPr>
      </w:pPr>
      <w:r>
        <w:rPr>
          <w:sz w:val="28"/>
          <w:szCs w:val="28"/>
        </w:rPr>
        <w:t>Furthermore, with reference to the developmental devices evident in the movement, it would be good practice to identify as many as possible on their personal score. Clear understanding in this aspect will encourage similar inclusion and detail in their personal compositions.</w:t>
      </w:r>
    </w:p>
    <w:p w:rsidR="00AE13E6" w:rsidRDefault="00AE13E6" w:rsidP="00AE13E6">
      <w:pPr>
        <w:rPr>
          <w:b/>
          <w:sz w:val="28"/>
          <w:szCs w:val="28"/>
        </w:rPr>
      </w:pPr>
      <w:r>
        <w:rPr>
          <w:b/>
          <w:sz w:val="28"/>
          <w:szCs w:val="28"/>
        </w:rPr>
        <w:t>G</w:t>
      </w:r>
    </w:p>
    <w:p w:rsidR="00AE13E6" w:rsidRPr="009933F7" w:rsidRDefault="00AE13E6" w:rsidP="00AE13E6">
      <w:pPr>
        <w:rPr>
          <w:sz w:val="28"/>
          <w:szCs w:val="28"/>
        </w:rPr>
      </w:pPr>
      <w:r w:rsidRPr="009933F7">
        <w:rPr>
          <w:sz w:val="28"/>
          <w:szCs w:val="28"/>
        </w:rPr>
        <w:t>The recognition of various cadences (in different keys) is essential to the understanding of the overall structure. Appreciation of the main cadences assists recognition of their inclusion and function. Individual</w:t>
      </w:r>
      <w:r w:rsidR="001466CD">
        <w:rPr>
          <w:sz w:val="28"/>
          <w:szCs w:val="28"/>
        </w:rPr>
        <w:t xml:space="preserve"> </w:t>
      </w:r>
      <w:r w:rsidRPr="009933F7">
        <w:rPr>
          <w:sz w:val="28"/>
          <w:szCs w:val="28"/>
        </w:rPr>
        <w:t>/</w:t>
      </w:r>
      <w:r w:rsidR="001466CD">
        <w:rPr>
          <w:sz w:val="28"/>
          <w:szCs w:val="28"/>
        </w:rPr>
        <w:t xml:space="preserve"> </w:t>
      </w:r>
      <w:r w:rsidRPr="009933F7">
        <w:rPr>
          <w:sz w:val="28"/>
          <w:szCs w:val="28"/>
        </w:rPr>
        <w:t xml:space="preserve">pair work in mapping out </w:t>
      </w:r>
      <w:proofErr w:type="spellStart"/>
      <w:r w:rsidRPr="009933F7">
        <w:rPr>
          <w:sz w:val="28"/>
          <w:szCs w:val="28"/>
        </w:rPr>
        <w:t>cadential</w:t>
      </w:r>
      <w:proofErr w:type="spellEnd"/>
      <w:r w:rsidRPr="009933F7">
        <w:rPr>
          <w:sz w:val="28"/>
          <w:szCs w:val="28"/>
        </w:rPr>
        <w:t xml:space="preserve"> pro</w:t>
      </w:r>
      <w:r>
        <w:rPr>
          <w:sz w:val="28"/>
          <w:szCs w:val="28"/>
        </w:rPr>
        <w:t>gressions would be beneficial, along with suggested implementation of similar practice in their compositions reflecting the Western Classical Tradition.</w:t>
      </w:r>
    </w:p>
    <w:p w:rsidR="00AE13E6" w:rsidRDefault="00AE13E6" w:rsidP="00AE13E6">
      <w:pPr>
        <w:rPr>
          <w:b/>
          <w:sz w:val="28"/>
          <w:szCs w:val="28"/>
        </w:rPr>
      </w:pPr>
      <w:r>
        <w:rPr>
          <w:b/>
          <w:sz w:val="28"/>
          <w:szCs w:val="28"/>
        </w:rPr>
        <w:t>H</w:t>
      </w:r>
    </w:p>
    <w:p w:rsidR="00AE13E6" w:rsidRPr="00471D39" w:rsidRDefault="00AE13E6" w:rsidP="00AE13E6">
      <w:pPr>
        <w:rPr>
          <w:sz w:val="28"/>
          <w:szCs w:val="28"/>
        </w:rPr>
      </w:pPr>
      <w:r w:rsidRPr="00471D39">
        <w:rPr>
          <w:sz w:val="28"/>
          <w:szCs w:val="28"/>
        </w:rPr>
        <w:t xml:space="preserve">This covers some basic theoretical information about chords. As with cadences, students must be able to recognise and use a variety of chords in different </w:t>
      </w:r>
      <w:r w:rsidRPr="00471D39">
        <w:rPr>
          <w:sz w:val="28"/>
          <w:szCs w:val="28"/>
        </w:rPr>
        <w:lastRenderedPageBreak/>
        <w:t>positions, both in written and aural work. This encourages students to ‘spot identify’ chords within</w:t>
      </w:r>
      <w:r>
        <w:rPr>
          <w:sz w:val="28"/>
          <w:szCs w:val="28"/>
        </w:rPr>
        <w:t xml:space="preserve"> the score, and appreciate the make-up of a chord.</w:t>
      </w:r>
    </w:p>
    <w:p w:rsidR="00AE13E6" w:rsidRDefault="00AE13E6" w:rsidP="00AE13E6">
      <w:pPr>
        <w:rPr>
          <w:b/>
          <w:sz w:val="28"/>
          <w:szCs w:val="28"/>
        </w:rPr>
      </w:pPr>
      <w:r>
        <w:rPr>
          <w:b/>
          <w:sz w:val="28"/>
          <w:szCs w:val="28"/>
        </w:rPr>
        <w:t>I</w:t>
      </w:r>
    </w:p>
    <w:p w:rsidR="00AE13E6" w:rsidRPr="00471D39" w:rsidRDefault="00AE13E6" w:rsidP="00AE13E6">
      <w:pPr>
        <w:rPr>
          <w:sz w:val="28"/>
          <w:szCs w:val="28"/>
        </w:rPr>
      </w:pPr>
      <w:r w:rsidRPr="00471D39">
        <w:rPr>
          <w:sz w:val="28"/>
          <w:szCs w:val="28"/>
        </w:rPr>
        <w:t xml:space="preserve">This task offers opportunity to consider some </w:t>
      </w:r>
      <w:r>
        <w:rPr>
          <w:sz w:val="28"/>
          <w:szCs w:val="28"/>
        </w:rPr>
        <w:t xml:space="preserve">details of the instruments and their particular </w:t>
      </w:r>
      <w:r w:rsidR="00FF65E7">
        <w:rPr>
          <w:sz w:val="28"/>
          <w:szCs w:val="28"/>
        </w:rPr>
        <w:t>features in the work</w:t>
      </w:r>
      <w:r w:rsidRPr="00471D39">
        <w:rPr>
          <w:sz w:val="28"/>
          <w:szCs w:val="28"/>
        </w:rPr>
        <w:t xml:space="preserve">, with some reference to </w:t>
      </w:r>
      <w:r>
        <w:rPr>
          <w:sz w:val="28"/>
          <w:szCs w:val="28"/>
        </w:rPr>
        <w:t>performance signs and symbols</w:t>
      </w:r>
      <w:r w:rsidRPr="00471D39">
        <w:rPr>
          <w:sz w:val="28"/>
          <w:szCs w:val="28"/>
        </w:rPr>
        <w:t>.</w:t>
      </w:r>
      <w:r>
        <w:rPr>
          <w:sz w:val="28"/>
          <w:szCs w:val="28"/>
        </w:rPr>
        <w:t xml:space="preserve"> Their knowledge must include details of transposing instruments, different clefs, the limitations of some of the instruments, balance within the score</w:t>
      </w:r>
      <w:r w:rsidR="00444DD2">
        <w:rPr>
          <w:sz w:val="28"/>
          <w:szCs w:val="28"/>
        </w:rPr>
        <w:t>,</w:t>
      </w:r>
      <w:r>
        <w:rPr>
          <w:sz w:val="28"/>
          <w:szCs w:val="28"/>
        </w:rPr>
        <w:t xml:space="preserve"> </w:t>
      </w:r>
      <w:r w:rsidRPr="00622D0A">
        <w:rPr>
          <w:sz w:val="28"/>
          <w:szCs w:val="28"/>
        </w:rPr>
        <w:t>etc</w:t>
      </w:r>
      <w:r w:rsidR="00444DD2" w:rsidRPr="00622D0A">
        <w:rPr>
          <w:sz w:val="28"/>
          <w:szCs w:val="28"/>
        </w:rPr>
        <w:t>.</w:t>
      </w:r>
    </w:p>
    <w:p w:rsidR="00AE13E6" w:rsidRPr="00822AAC" w:rsidRDefault="00AE13E6" w:rsidP="00AE13E6">
      <w:pPr>
        <w:rPr>
          <w:b/>
          <w:sz w:val="28"/>
          <w:szCs w:val="28"/>
        </w:rPr>
      </w:pPr>
    </w:p>
    <w:p w:rsidR="00AE13E6" w:rsidRDefault="00AE13E6" w:rsidP="00AE13E6"/>
    <w:p w:rsidR="00AE13E6" w:rsidRPr="00AE13E6" w:rsidRDefault="00AE13E6" w:rsidP="00AE13E6"/>
    <w:sectPr w:rsidR="00AE13E6" w:rsidRPr="00AE13E6" w:rsidSect="00F36FB5">
      <w:headerReference w:type="default" r:id="rId36"/>
      <w:footerReference w:type="default" r:id="rId37"/>
      <w:pgSz w:w="11906" w:h="16838"/>
      <w:pgMar w:top="851" w:right="1440" w:bottom="993" w:left="1440" w:header="142" w:footer="708" w:gutter="0"/>
      <w:pgBorders w:offsetFrom="page">
        <w:top w:val="single" w:sz="18" w:space="24" w:color="auto" w:shadow="1"/>
        <w:left w:val="single" w:sz="18" w:space="24" w:color="auto" w:shadow="1"/>
        <w:bottom w:val="single" w:sz="18" w:space="24" w:color="auto" w:shadow="1"/>
        <w:right w:val="single" w:sz="18"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534" w:rsidRDefault="00995534" w:rsidP="00046D10">
      <w:pPr>
        <w:spacing w:after="0" w:line="240" w:lineRule="auto"/>
      </w:pPr>
      <w:r>
        <w:separator/>
      </w:r>
    </w:p>
  </w:endnote>
  <w:endnote w:type="continuationSeparator" w:id="0">
    <w:p w:rsidR="00995534" w:rsidRDefault="00995534" w:rsidP="00046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us PlainChords">
    <w:altName w:val="Eras Light ITC"/>
    <w:panose1 w:val="02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us Chords">
    <w:altName w:val="Eras Light ITC"/>
    <w:panose1 w:val="02000400000000000000"/>
    <w:charset w:val="00"/>
    <w:family w:val="auto"/>
    <w:pitch w:val="variable"/>
    <w:sig w:usb0="00000003" w:usb1="00000000" w:usb2="00000000" w:usb3="00000000" w:csb0="00000001" w:csb1="00000000"/>
  </w:font>
  <w:font w:name="Opus">
    <w:altName w:val="Symbol"/>
    <w:panose1 w:val="020005000200000200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8349"/>
      <w:docPartObj>
        <w:docPartGallery w:val="Page Numbers (Bottom of Page)"/>
        <w:docPartUnique/>
      </w:docPartObj>
    </w:sdtPr>
    <w:sdtEndPr/>
    <w:sdtContent>
      <w:p w:rsidR="001466CD" w:rsidRDefault="001466CD">
        <w:pPr>
          <w:pStyle w:val="Footer"/>
          <w:jc w:val="right"/>
        </w:pPr>
        <w:r>
          <w:fldChar w:fldCharType="begin"/>
        </w:r>
        <w:r>
          <w:instrText xml:space="preserve"> PAGE   \* MERGEFORMAT </w:instrText>
        </w:r>
        <w:r>
          <w:fldChar w:fldCharType="separate"/>
        </w:r>
        <w:r w:rsidR="00B32896">
          <w:rPr>
            <w:noProof/>
          </w:rPr>
          <w:t>1</w:t>
        </w:r>
        <w:r>
          <w:rPr>
            <w:noProof/>
          </w:rPr>
          <w:fldChar w:fldCharType="end"/>
        </w:r>
      </w:p>
    </w:sdtContent>
  </w:sdt>
  <w:p w:rsidR="001466CD" w:rsidRDefault="001466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534" w:rsidRDefault="00995534" w:rsidP="00046D10">
      <w:pPr>
        <w:spacing w:after="0" w:line="240" w:lineRule="auto"/>
      </w:pPr>
      <w:r>
        <w:separator/>
      </w:r>
    </w:p>
  </w:footnote>
  <w:footnote w:type="continuationSeparator" w:id="0">
    <w:p w:rsidR="00995534" w:rsidRDefault="00995534" w:rsidP="00046D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6CD" w:rsidRDefault="00241461" w:rsidP="00F36FB5">
    <w:pPr>
      <w:pStyle w:val="Header"/>
      <w:jc w:val="right"/>
    </w:pPr>
    <w:r w:rsidRPr="00F36FB5">
      <w:rPr>
        <w:noProof/>
      </w:rPr>
      <w:drawing>
        <wp:anchor distT="0" distB="0" distL="114300" distR="114300" simplePos="0" relativeHeight="251658240" behindDoc="0" locked="0" layoutInCell="1" allowOverlap="1" wp14:anchorId="67E2EBC5" wp14:editId="077BDD21">
          <wp:simplePos x="0" y="0"/>
          <wp:positionH relativeFrom="column">
            <wp:posOffset>5856605</wp:posOffset>
          </wp:positionH>
          <wp:positionV relativeFrom="paragraph">
            <wp:posOffset>297180</wp:posOffset>
          </wp:positionV>
          <wp:extent cx="379095" cy="405130"/>
          <wp:effectExtent l="0" t="0" r="0" b="0"/>
          <wp:wrapNone/>
          <wp:docPr id="9" name="Picture 4" descr="http://www.wjec.co.uk/application/themes/WjecCbac/img/wj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jec.co.uk/application/themes/WjecCbac/img/wjec-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9095" cy="405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66C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http://www.clipartbest.com/cliparts/Rcd/BLz/RcdBLzec9.png" style="width:857.9pt;height:8in;visibility:visible;mso-wrap-style:square" o:bullet="t">
        <v:imagedata r:id="rId1" o:title="RcdBLzec9"/>
      </v:shape>
    </w:pict>
  </w:numPicBullet>
  <w:abstractNum w:abstractNumId="0">
    <w:nsid w:val="0ABD21A1"/>
    <w:multiLevelType w:val="hybridMultilevel"/>
    <w:tmpl w:val="8B8CE0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D3A77"/>
    <w:multiLevelType w:val="hybridMultilevel"/>
    <w:tmpl w:val="C7B27572"/>
    <w:lvl w:ilvl="0" w:tplc="A6F0A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2D56B1"/>
    <w:multiLevelType w:val="hybridMultilevel"/>
    <w:tmpl w:val="D0CCAF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301B47"/>
    <w:multiLevelType w:val="hybridMultilevel"/>
    <w:tmpl w:val="C540A174"/>
    <w:lvl w:ilvl="0" w:tplc="A6F0A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284899"/>
    <w:multiLevelType w:val="hybridMultilevel"/>
    <w:tmpl w:val="995C0576"/>
    <w:lvl w:ilvl="0" w:tplc="CD0CD040">
      <w:start w:val="1"/>
      <w:numFmt w:val="bullet"/>
      <w:lvlText w:val="•"/>
      <w:lvlJc w:val="left"/>
      <w:pPr>
        <w:tabs>
          <w:tab w:val="num" w:pos="720"/>
        </w:tabs>
        <w:ind w:left="720" w:hanging="360"/>
      </w:pPr>
      <w:rPr>
        <w:rFonts w:ascii="Times New Roman" w:hAnsi="Times New Roman" w:hint="default"/>
      </w:rPr>
    </w:lvl>
    <w:lvl w:ilvl="1" w:tplc="E2DA5912" w:tentative="1">
      <w:start w:val="1"/>
      <w:numFmt w:val="bullet"/>
      <w:lvlText w:val="•"/>
      <w:lvlJc w:val="left"/>
      <w:pPr>
        <w:tabs>
          <w:tab w:val="num" w:pos="1440"/>
        </w:tabs>
        <w:ind w:left="1440" w:hanging="360"/>
      </w:pPr>
      <w:rPr>
        <w:rFonts w:ascii="Times New Roman" w:hAnsi="Times New Roman" w:hint="default"/>
      </w:rPr>
    </w:lvl>
    <w:lvl w:ilvl="2" w:tplc="72FCA9F6" w:tentative="1">
      <w:start w:val="1"/>
      <w:numFmt w:val="bullet"/>
      <w:lvlText w:val="•"/>
      <w:lvlJc w:val="left"/>
      <w:pPr>
        <w:tabs>
          <w:tab w:val="num" w:pos="2160"/>
        </w:tabs>
        <w:ind w:left="2160" w:hanging="360"/>
      </w:pPr>
      <w:rPr>
        <w:rFonts w:ascii="Times New Roman" w:hAnsi="Times New Roman" w:hint="default"/>
      </w:rPr>
    </w:lvl>
    <w:lvl w:ilvl="3" w:tplc="E68E6FB0" w:tentative="1">
      <w:start w:val="1"/>
      <w:numFmt w:val="bullet"/>
      <w:lvlText w:val="•"/>
      <w:lvlJc w:val="left"/>
      <w:pPr>
        <w:tabs>
          <w:tab w:val="num" w:pos="2880"/>
        </w:tabs>
        <w:ind w:left="2880" w:hanging="360"/>
      </w:pPr>
      <w:rPr>
        <w:rFonts w:ascii="Times New Roman" w:hAnsi="Times New Roman" w:hint="default"/>
      </w:rPr>
    </w:lvl>
    <w:lvl w:ilvl="4" w:tplc="18166EFC" w:tentative="1">
      <w:start w:val="1"/>
      <w:numFmt w:val="bullet"/>
      <w:lvlText w:val="•"/>
      <w:lvlJc w:val="left"/>
      <w:pPr>
        <w:tabs>
          <w:tab w:val="num" w:pos="3600"/>
        </w:tabs>
        <w:ind w:left="3600" w:hanging="360"/>
      </w:pPr>
      <w:rPr>
        <w:rFonts w:ascii="Times New Roman" w:hAnsi="Times New Roman" w:hint="default"/>
      </w:rPr>
    </w:lvl>
    <w:lvl w:ilvl="5" w:tplc="146A7D04" w:tentative="1">
      <w:start w:val="1"/>
      <w:numFmt w:val="bullet"/>
      <w:lvlText w:val="•"/>
      <w:lvlJc w:val="left"/>
      <w:pPr>
        <w:tabs>
          <w:tab w:val="num" w:pos="4320"/>
        </w:tabs>
        <w:ind w:left="4320" w:hanging="360"/>
      </w:pPr>
      <w:rPr>
        <w:rFonts w:ascii="Times New Roman" w:hAnsi="Times New Roman" w:hint="default"/>
      </w:rPr>
    </w:lvl>
    <w:lvl w:ilvl="6" w:tplc="8CEEEF48" w:tentative="1">
      <w:start w:val="1"/>
      <w:numFmt w:val="bullet"/>
      <w:lvlText w:val="•"/>
      <w:lvlJc w:val="left"/>
      <w:pPr>
        <w:tabs>
          <w:tab w:val="num" w:pos="5040"/>
        </w:tabs>
        <w:ind w:left="5040" w:hanging="360"/>
      </w:pPr>
      <w:rPr>
        <w:rFonts w:ascii="Times New Roman" w:hAnsi="Times New Roman" w:hint="default"/>
      </w:rPr>
    </w:lvl>
    <w:lvl w:ilvl="7" w:tplc="310AA686" w:tentative="1">
      <w:start w:val="1"/>
      <w:numFmt w:val="bullet"/>
      <w:lvlText w:val="•"/>
      <w:lvlJc w:val="left"/>
      <w:pPr>
        <w:tabs>
          <w:tab w:val="num" w:pos="5760"/>
        </w:tabs>
        <w:ind w:left="5760" w:hanging="360"/>
      </w:pPr>
      <w:rPr>
        <w:rFonts w:ascii="Times New Roman" w:hAnsi="Times New Roman" w:hint="default"/>
      </w:rPr>
    </w:lvl>
    <w:lvl w:ilvl="8" w:tplc="F59E56C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931EB3"/>
    <w:multiLevelType w:val="hybridMultilevel"/>
    <w:tmpl w:val="46102FC0"/>
    <w:lvl w:ilvl="0" w:tplc="5E4844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C90E95"/>
    <w:multiLevelType w:val="hybridMultilevel"/>
    <w:tmpl w:val="CDB638EC"/>
    <w:lvl w:ilvl="0" w:tplc="1F1837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48172A3"/>
    <w:multiLevelType w:val="hybridMultilevel"/>
    <w:tmpl w:val="C7B27572"/>
    <w:lvl w:ilvl="0" w:tplc="A6F0A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BE6237"/>
    <w:multiLevelType w:val="hybridMultilevel"/>
    <w:tmpl w:val="F6AE3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E214D0"/>
    <w:multiLevelType w:val="hybridMultilevel"/>
    <w:tmpl w:val="3AF65AAE"/>
    <w:lvl w:ilvl="0" w:tplc="FEF0D3C8">
      <w:numFmt w:val="bullet"/>
      <w:lvlText w:val="-"/>
      <w:lvlJc w:val="left"/>
      <w:pPr>
        <w:ind w:left="1884" w:hanging="360"/>
      </w:pPr>
      <w:rPr>
        <w:rFonts w:ascii="Calibri" w:eastAsiaTheme="minorHAnsi" w:hAnsi="Calibri" w:cstheme="minorBidi" w:hint="default"/>
      </w:rPr>
    </w:lvl>
    <w:lvl w:ilvl="1" w:tplc="08090003" w:tentative="1">
      <w:start w:val="1"/>
      <w:numFmt w:val="bullet"/>
      <w:lvlText w:val="o"/>
      <w:lvlJc w:val="left"/>
      <w:pPr>
        <w:ind w:left="2604" w:hanging="360"/>
      </w:pPr>
      <w:rPr>
        <w:rFonts w:ascii="Courier New" w:hAnsi="Courier New" w:cs="Courier New" w:hint="default"/>
      </w:rPr>
    </w:lvl>
    <w:lvl w:ilvl="2" w:tplc="08090005" w:tentative="1">
      <w:start w:val="1"/>
      <w:numFmt w:val="bullet"/>
      <w:lvlText w:val=""/>
      <w:lvlJc w:val="left"/>
      <w:pPr>
        <w:ind w:left="3324" w:hanging="360"/>
      </w:pPr>
      <w:rPr>
        <w:rFonts w:ascii="Wingdings" w:hAnsi="Wingdings" w:hint="default"/>
      </w:rPr>
    </w:lvl>
    <w:lvl w:ilvl="3" w:tplc="08090001" w:tentative="1">
      <w:start w:val="1"/>
      <w:numFmt w:val="bullet"/>
      <w:lvlText w:val=""/>
      <w:lvlJc w:val="left"/>
      <w:pPr>
        <w:ind w:left="4044" w:hanging="360"/>
      </w:pPr>
      <w:rPr>
        <w:rFonts w:ascii="Symbol" w:hAnsi="Symbol" w:hint="default"/>
      </w:rPr>
    </w:lvl>
    <w:lvl w:ilvl="4" w:tplc="08090003" w:tentative="1">
      <w:start w:val="1"/>
      <w:numFmt w:val="bullet"/>
      <w:lvlText w:val="o"/>
      <w:lvlJc w:val="left"/>
      <w:pPr>
        <w:ind w:left="4764" w:hanging="360"/>
      </w:pPr>
      <w:rPr>
        <w:rFonts w:ascii="Courier New" w:hAnsi="Courier New" w:cs="Courier New" w:hint="default"/>
      </w:rPr>
    </w:lvl>
    <w:lvl w:ilvl="5" w:tplc="08090005" w:tentative="1">
      <w:start w:val="1"/>
      <w:numFmt w:val="bullet"/>
      <w:lvlText w:val=""/>
      <w:lvlJc w:val="left"/>
      <w:pPr>
        <w:ind w:left="5484" w:hanging="360"/>
      </w:pPr>
      <w:rPr>
        <w:rFonts w:ascii="Wingdings" w:hAnsi="Wingdings" w:hint="default"/>
      </w:rPr>
    </w:lvl>
    <w:lvl w:ilvl="6" w:tplc="08090001" w:tentative="1">
      <w:start w:val="1"/>
      <w:numFmt w:val="bullet"/>
      <w:lvlText w:val=""/>
      <w:lvlJc w:val="left"/>
      <w:pPr>
        <w:ind w:left="6204" w:hanging="360"/>
      </w:pPr>
      <w:rPr>
        <w:rFonts w:ascii="Symbol" w:hAnsi="Symbol" w:hint="default"/>
      </w:rPr>
    </w:lvl>
    <w:lvl w:ilvl="7" w:tplc="08090003" w:tentative="1">
      <w:start w:val="1"/>
      <w:numFmt w:val="bullet"/>
      <w:lvlText w:val="o"/>
      <w:lvlJc w:val="left"/>
      <w:pPr>
        <w:ind w:left="6924" w:hanging="360"/>
      </w:pPr>
      <w:rPr>
        <w:rFonts w:ascii="Courier New" w:hAnsi="Courier New" w:cs="Courier New" w:hint="default"/>
      </w:rPr>
    </w:lvl>
    <w:lvl w:ilvl="8" w:tplc="08090005" w:tentative="1">
      <w:start w:val="1"/>
      <w:numFmt w:val="bullet"/>
      <w:lvlText w:val=""/>
      <w:lvlJc w:val="left"/>
      <w:pPr>
        <w:ind w:left="7644" w:hanging="360"/>
      </w:pPr>
      <w:rPr>
        <w:rFonts w:ascii="Wingdings" w:hAnsi="Wingdings" w:hint="default"/>
      </w:rPr>
    </w:lvl>
  </w:abstractNum>
  <w:abstractNum w:abstractNumId="10">
    <w:nsid w:val="53CB53A6"/>
    <w:multiLevelType w:val="hybridMultilevel"/>
    <w:tmpl w:val="4D06695A"/>
    <w:lvl w:ilvl="0" w:tplc="8578BC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F64A52"/>
    <w:multiLevelType w:val="hybridMultilevel"/>
    <w:tmpl w:val="D4F8C92C"/>
    <w:lvl w:ilvl="0" w:tplc="A75AB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6E19A0"/>
    <w:multiLevelType w:val="hybridMultilevel"/>
    <w:tmpl w:val="65E6AE82"/>
    <w:lvl w:ilvl="0" w:tplc="58F29AF6">
      <w:start w:val="1"/>
      <w:numFmt w:val="bullet"/>
      <w:lvlText w:val=""/>
      <w:lvlJc w:val="left"/>
      <w:pPr>
        <w:tabs>
          <w:tab w:val="num" w:pos="720"/>
        </w:tabs>
        <w:ind w:left="720" w:hanging="360"/>
      </w:pPr>
      <w:rPr>
        <w:rFonts w:ascii="Wingdings" w:hAnsi="Wingdings" w:hint="default"/>
      </w:rPr>
    </w:lvl>
    <w:lvl w:ilvl="1" w:tplc="7BC0DB9A" w:tentative="1">
      <w:start w:val="1"/>
      <w:numFmt w:val="bullet"/>
      <w:lvlText w:val=""/>
      <w:lvlJc w:val="left"/>
      <w:pPr>
        <w:tabs>
          <w:tab w:val="num" w:pos="1440"/>
        </w:tabs>
        <w:ind w:left="1440" w:hanging="360"/>
      </w:pPr>
      <w:rPr>
        <w:rFonts w:ascii="Wingdings" w:hAnsi="Wingdings" w:hint="default"/>
      </w:rPr>
    </w:lvl>
    <w:lvl w:ilvl="2" w:tplc="5B3C83FC" w:tentative="1">
      <w:start w:val="1"/>
      <w:numFmt w:val="bullet"/>
      <w:lvlText w:val=""/>
      <w:lvlJc w:val="left"/>
      <w:pPr>
        <w:tabs>
          <w:tab w:val="num" w:pos="2160"/>
        </w:tabs>
        <w:ind w:left="2160" w:hanging="360"/>
      </w:pPr>
      <w:rPr>
        <w:rFonts w:ascii="Wingdings" w:hAnsi="Wingdings" w:hint="default"/>
      </w:rPr>
    </w:lvl>
    <w:lvl w:ilvl="3" w:tplc="C382E484" w:tentative="1">
      <w:start w:val="1"/>
      <w:numFmt w:val="bullet"/>
      <w:lvlText w:val=""/>
      <w:lvlJc w:val="left"/>
      <w:pPr>
        <w:tabs>
          <w:tab w:val="num" w:pos="2880"/>
        </w:tabs>
        <w:ind w:left="2880" w:hanging="360"/>
      </w:pPr>
      <w:rPr>
        <w:rFonts w:ascii="Wingdings" w:hAnsi="Wingdings" w:hint="default"/>
      </w:rPr>
    </w:lvl>
    <w:lvl w:ilvl="4" w:tplc="19BE1142" w:tentative="1">
      <w:start w:val="1"/>
      <w:numFmt w:val="bullet"/>
      <w:lvlText w:val=""/>
      <w:lvlJc w:val="left"/>
      <w:pPr>
        <w:tabs>
          <w:tab w:val="num" w:pos="3600"/>
        </w:tabs>
        <w:ind w:left="3600" w:hanging="360"/>
      </w:pPr>
      <w:rPr>
        <w:rFonts w:ascii="Wingdings" w:hAnsi="Wingdings" w:hint="default"/>
      </w:rPr>
    </w:lvl>
    <w:lvl w:ilvl="5" w:tplc="6EF293A0" w:tentative="1">
      <w:start w:val="1"/>
      <w:numFmt w:val="bullet"/>
      <w:lvlText w:val=""/>
      <w:lvlJc w:val="left"/>
      <w:pPr>
        <w:tabs>
          <w:tab w:val="num" w:pos="4320"/>
        </w:tabs>
        <w:ind w:left="4320" w:hanging="360"/>
      </w:pPr>
      <w:rPr>
        <w:rFonts w:ascii="Wingdings" w:hAnsi="Wingdings" w:hint="default"/>
      </w:rPr>
    </w:lvl>
    <w:lvl w:ilvl="6" w:tplc="F1F28C24" w:tentative="1">
      <w:start w:val="1"/>
      <w:numFmt w:val="bullet"/>
      <w:lvlText w:val=""/>
      <w:lvlJc w:val="left"/>
      <w:pPr>
        <w:tabs>
          <w:tab w:val="num" w:pos="5040"/>
        </w:tabs>
        <w:ind w:left="5040" w:hanging="360"/>
      </w:pPr>
      <w:rPr>
        <w:rFonts w:ascii="Wingdings" w:hAnsi="Wingdings" w:hint="default"/>
      </w:rPr>
    </w:lvl>
    <w:lvl w:ilvl="7" w:tplc="D5F49C6A" w:tentative="1">
      <w:start w:val="1"/>
      <w:numFmt w:val="bullet"/>
      <w:lvlText w:val=""/>
      <w:lvlJc w:val="left"/>
      <w:pPr>
        <w:tabs>
          <w:tab w:val="num" w:pos="5760"/>
        </w:tabs>
        <w:ind w:left="5760" w:hanging="360"/>
      </w:pPr>
      <w:rPr>
        <w:rFonts w:ascii="Wingdings" w:hAnsi="Wingdings" w:hint="default"/>
      </w:rPr>
    </w:lvl>
    <w:lvl w:ilvl="8" w:tplc="33021C50" w:tentative="1">
      <w:start w:val="1"/>
      <w:numFmt w:val="bullet"/>
      <w:lvlText w:val=""/>
      <w:lvlJc w:val="left"/>
      <w:pPr>
        <w:tabs>
          <w:tab w:val="num" w:pos="6480"/>
        </w:tabs>
        <w:ind w:left="6480" w:hanging="360"/>
      </w:pPr>
      <w:rPr>
        <w:rFonts w:ascii="Wingdings" w:hAnsi="Wingdings" w:hint="default"/>
      </w:rPr>
    </w:lvl>
  </w:abstractNum>
  <w:abstractNum w:abstractNumId="13">
    <w:nsid w:val="653E391F"/>
    <w:multiLevelType w:val="hybridMultilevel"/>
    <w:tmpl w:val="DFEAA5B2"/>
    <w:lvl w:ilvl="0" w:tplc="40B82B08">
      <w:start w:val="1"/>
      <w:numFmt w:val="bullet"/>
      <w:lvlText w:val=""/>
      <w:lvlPicBulletId w:val="0"/>
      <w:lvlJc w:val="left"/>
      <w:pPr>
        <w:tabs>
          <w:tab w:val="num" w:pos="720"/>
        </w:tabs>
        <w:ind w:left="720" w:hanging="360"/>
      </w:pPr>
      <w:rPr>
        <w:rFonts w:ascii="Symbol" w:hAnsi="Symbol" w:hint="default"/>
        <w:sz w:val="32"/>
      </w:rPr>
    </w:lvl>
    <w:lvl w:ilvl="1" w:tplc="5A583DD8" w:tentative="1">
      <w:start w:val="1"/>
      <w:numFmt w:val="bullet"/>
      <w:lvlText w:val=""/>
      <w:lvlJc w:val="left"/>
      <w:pPr>
        <w:tabs>
          <w:tab w:val="num" w:pos="1440"/>
        </w:tabs>
        <w:ind w:left="1440" w:hanging="360"/>
      </w:pPr>
      <w:rPr>
        <w:rFonts w:ascii="Symbol" w:hAnsi="Symbol" w:hint="default"/>
      </w:rPr>
    </w:lvl>
    <w:lvl w:ilvl="2" w:tplc="1A50D25C" w:tentative="1">
      <w:start w:val="1"/>
      <w:numFmt w:val="bullet"/>
      <w:lvlText w:val=""/>
      <w:lvlJc w:val="left"/>
      <w:pPr>
        <w:tabs>
          <w:tab w:val="num" w:pos="2160"/>
        </w:tabs>
        <w:ind w:left="2160" w:hanging="360"/>
      </w:pPr>
      <w:rPr>
        <w:rFonts w:ascii="Symbol" w:hAnsi="Symbol" w:hint="default"/>
      </w:rPr>
    </w:lvl>
    <w:lvl w:ilvl="3" w:tplc="A41AE4A6" w:tentative="1">
      <w:start w:val="1"/>
      <w:numFmt w:val="bullet"/>
      <w:lvlText w:val=""/>
      <w:lvlJc w:val="left"/>
      <w:pPr>
        <w:tabs>
          <w:tab w:val="num" w:pos="2880"/>
        </w:tabs>
        <w:ind w:left="2880" w:hanging="360"/>
      </w:pPr>
      <w:rPr>
        <w:rFonts w:ascii="Symbol" w:hAnsi="Symbol" w:hint="default"/>
      </w:rPr>
    </w:lvl>
    <w:lvl w:ilvl="4" w:tplc="789A0E14" w:tentative="1">
      <w:start w:val="1"/>
      <w:numFmt w:val="bullet"/>
      <w:lvlText w:val=""/>
      <w:lvlJc w:val="left"/>
      <w:pPr>
        <w:tabs>
          <w:tab w:val="num" w:pos="3600"/>
        </w:tabs>
        <w:ind w:left="3600" w:hanging="360"/>
      </w:pPr>
      <w:rPr>
        <w:rFonts w:ascii="Symbol" w:hAnsi="Symbol" w:hint="default"/>
      </w:rPr>
    </w:lvl>
    <w:lvl w:ilvl="5" w:tplc="57608AE6" w:tentative="1">
      <w:start w:val="1"/>
      <w:numFmt w:val="bullet"/>
      <w:lvlText w:val=""/>
      <w:lvlJc w:val="left"/>
      <w:pPr>
        <w:tabs>
          <w:tab w:val="num" w:pos="4320"/>
        </w:tabs>
        <w:ind w:left="4320" w:hanging="360"/>
      </w:pPr>
      <w:rPr>
        <w:rFonts w:ascii="Symbol" w:hAnsi="Symbol" w:hint="default"/>
      </w:rPr>
    </w:lvl>
    <w:lvl w:ilvl="6" w:tplc="16D2ECAE" w:tentative="1">
      <w:start w:val="1"/>
      <w:numFmt w:val="bullet"/>
      <w:lvlText w:val=""/>
      <w:lvlJc w:val="left"/>
      <w:pPr>
        <w:tabs>
          <w:tab w:val="num" w:pos="5040"/>
        </w:tabs>
        <w:ind w:left="5040" w:hanging="360"/>
      </w:pPr>
      <w:rPr>
        <w:rFonts w:ascii="Symbol" w:hAnsi="Symbol" w:hint="default"/>
      </w:rPr>
    </w:lvl>
    <w:lvl w:ilvl="7" w:tplc="4E36DDD2" w:tentative="1">
      <w:start w:val="1"/>
      <w:numFmt w:val="bullet"/>
      <w:lvlText w:val=""/>
      <w:lvlJc w:val="left"/>
      <w:pPr>
        <w:tabs>
          <w:tab w:val="num" w:pos="5760"/>
        </w:tabs>
        <w:ind w:left="5760" w:hanging="360"/>
      </w:pPr>
      <w:rPr>
        <w:rFonts w:ascii="Symbol" w:hAnsi="Symbol" w:hint="default"/>
      </w:rPr>
    </w:lvl>
    <w:lvl w:ilvl="8" w:tplc="776E3A30" w:tentative="1">
      <w:start w:val="1"/>
      <w:numFmt w:val="bullet"/>
      <w:lvlText w:val=""/>
      <w:lvlJc w:val="left"/>
      <w:pPr>
        <w:tabs>
          <w:tab w:val="num" w:pos="6480"/>
        </w:tabs>
        <w:ind w:left="6480" w:hanging="360"/>
      </w:pPr>
      <w:rPr>
        <w:rFonts w:ascii="Symbol" w:hAnsi="Symbol" w:hint="default"/>
      </w:rPr>
    </w:lvl>
  </w:abstractNum>
  <w:abstractNum w:abstractNumId="14">
    <w:nsid w:val="662260A4"/>
    <w:multiLevelType w:val="hybridMultilevel"/>
    <w:tmpl w:val="91EA31AE"/>
    <w:lvl w:ilvl="0" w:tplc="3C6C446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4C218A7"/>
    <w:multiLevelType w:val="hybridMultilevel"/>
    <w:tmpl w:val="FB2456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B73E4D"/>
    <w:multiLevelType w:val="hybridMultilevel"/>
    <w:tmpl w:val="59DE306E"/>
    <w:lvl w:ilvl="0" w:tplc="87F2DE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291148"/>
    <w:multiLevelType w:val="hybridMultilevel"/>
    <w:tmpl w:val="CE286E58"/>
    <w:lvl w:ilvl="0" w:tplc="A6F0AF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0"/>
  </w:num>
  <w:num w:numId="3">
    <w:abstractNumId w:val="9"/>
  </w:num>
  <w:num w:numId="4">
    <w:abstractNumId w:val="11"/>
  </w:num>
  <w:num w:numId="5">
    <w:abstractNumId w:val="16"/>
  </w:num>
  <w:num w:numId="6">
    <w:abstractNumId w:val="13"/>
  </w:num>
  <w:num w:numId="7">
    <w:abstractNumId w:val="6"/>
  </w:num>
  <w:num w:numId="8">
    <w:abstractNumId w:val="2"/>
  </w:num>
  <w:num w:numId="9">
    <w:abstractNumId w:val="7"/>
  </w:num>
  <w:num w:numId="10">
    <w:abstractNumId w:val="1"/>
  </w:num>
  <w:num w:numId="11">
    <w:abstractNumId w:val="17"/>
  </w:num>
  <w:num w:numId="12">
    <w:abstractNumId w:val="15"/>
  </w:num>
  <w:num w:numId="13">
    <w:abstractNumId w:val="3"/>
  </w:num>
  <w:num w:numId="14">
    <w:abstractNumId w:val="8"/>
  </w:num>
  <w:num w:numId="15">
    <w:abstractNumId w:val="12"/>
  </w:num>
  <w:num w:numId="16">
    <w:abstractNumId w:val="4"/>
  </w:num>
  <w:num w:numId="17">
    <w:abstractNumId w:val="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FF"/>
    <w:rsid w:val="00004604"/>
    <w:rsid w:val="00022654"/>
    <w:rsid w:val="00033110"/>
    <w:rsid w:val="000342BD"/>
    <w:rsid w:val="000357E5"/>
    <w:rsid w:val="00037F21"/>
    <w:rsid w:val="00046D10"/>
    <w:rsid w:val="000474A4"/>
    <w:rsid w:val="0005664A"/>
    <w:rsid w:val="00071E71"/>
    <w:rsid w:val="00080DB7"/>
    <w:rsid w:val="000A0480"/>
    <w:rsid w:val="000A53B0"/>
    <w:rsid w:val="000A74E9"/>
    <w:rsid w:val="000A7B05"/>
    <w:rsid w:val="000D6AA3"/>
    <w:rsid w:val="000E2979"/>
    <w:rsid w:val="000E584F"/>
    <w:rsid w:val="000E7CB3"/>
    <w:rsid w:val="000F6413"/>
    <w:rsid w:val="0010665E"/>
    <w:rsid w:val="0012276A"/>
    <w:rsid w:val="00126A01"/>
    <w:rsid w:val="0013180B"/>
    <w:rsid w:val="00143FE4"/>
    <w:rsid w:val="001466CD"/>
    <w:rsid w:val="00147056"/>
    <w:rsid w:val="00170A60"/>
    <w:rsid w:val="0017138C"/>
    <w:rsid w:val="001D0CEA"/>
    <w:rsid w:val="001E462C"/>
    <w:rsid w:val="002054C0"/>
    <w:rsid w:val="00221FA3"/>
    <w:rsid w:val="00237126"/>
    <w:rsid w:val="00241461"/>
    <w:rsid w:val="00244187"/>
    <w:rsid w:val="00250096"/>
    <w:rsid w:val="00256417"/>
    <w:rsid w:val="00293C71"/>
    <w:rsid w:val="00295210"/>
    <w:rsid w:val="002A5E6D"/>
    <w:rsid w:val="002C093C"/>
    <w:rsid w:val="002C7727"/>
    <w:rsid w:val="002D08E7"/>
    <w:rsid w:val="002D4C04"/>
    <w:rsid w:val="002E367F"/>
    <w:rsid w:val="002E3E3F"/>
    <w:rsid w:val="003154B3"/>
    <w:rsid w:val="00323807"/>
    <w:rsid w:val="0032552A"/>
    <w:rsid w:val="00326E7E"/>
    <w:rsid w:val="00332663"/>
    <w:rsid w:val="00336636"/>
    <w:rsid w:val="003427DD"/>
    <w:rsid w:val="00355CBB"/>
    <w:rsid w:val="00356DF1"/>
    <w:rsid w:val="003572F4"/>
    <w:rsid w:val="0035768A"/>
    <w:rsid w:val="00362D32"/>
    <w:rsid w:val="00387F49"/>
    <w:rsid w:val="003B034F"/>
    <w:rsid w:val="003B50A6"/>
    <w:rsid w:val="003C69B6"/>
    <w:rsid w:val="003C6B8E"/>
    <w:rsid w:val="003E74D2"/>
    <w:rsid w:val="00401BEA"/>
    <w:rsid w:val="0041702E"/>
    <w:rsid w:val="00420432"/>
    <w:rsid w:val="00420A24"/>
    <w:rsid w:val="00422062"/>
    <w:rsid w:val="0042241C"/>
    <w:rsid w:val="004264D4"/>
    <w:rsid w:val="00436E33"/>
    <w:rsid w:val="00444DD2"/>
    <w:rsid w:val="00461623"/>
    <w:rsid w:val="004732AD"/>
    <w:rsid w:val="00487D5F"/>
    <w:rsid w:val="00490FCD"/>
    <w:rsid w:val="004A327E"/>
    <w:rsid w:val="004C1970"/>
    <w:rsid w:val="004E5D11"/>
    <w:rsid w:val="004F515E"/>
    <w:rsid w:val="00502AC5"/>
    <w:rsid w:val="00524A0E"/>
    <w:rsid w:val="00527448"/>
    <w:rsid w:val="00527EEB"/>
    <w:rsid w:val="00540BC0"/>
    <w:rsid w:val="0055029E"/>
    <w:rsid w:val="00572D64"/>
    <w:rsid w:val="0057345D"/>
    <w:rsid w:val="00575DF0"/>
    <w:rsid w:val="005853AB"/>
    <w:rsid w:val="00586139"/>
    <w:rsid w:val="005B3E00"/>
    <w:rsid w:val="005E41EE"/>
    <w:rsid w:val="005F1BF3"/>
    <w:rsid w:val="00611033"/>
    <w:rsid w:val="006170AF"/>
    <w:rsid w:val="00620E55"/>
    <w:rsid w:val="00622D0A"/>
    <w:rsid w:val="00637542"/>
    <w:rsid w:val="00640802"/>
    <w:rsid w:val="00640EF6"/>
    <w:rsid w:val="006561C4"/>
    <w:rsid w:val="0066537C"/>
    <w:rsid w:val="006751F9"/>
    <w:rsid w:val="006766D2"/>
    <w:rsid w:val="00683691"/>
    <w:rsid w:val="006864DA"/>
    <w:rsid w:val="006A40D1"/>
    <w:rsid w:val="006A5AEC"/>
    <w:rsid w:val="006B0D82"/>
    <w:rsid w:val="006B5091"/>
    <w:rsid w:val="006D61C2"/>
    <w:rsid w:val="006F3402"/>
    <w:rsid w:val="007023D4"/>
    <w:rsid w:val="00707093"/>
    <w:rsid w:val="00717004"/>
    <w:rsid w:val="00734904"/>
    <w:rsid w:val="007373CA"/>
    <w:rsid w:val="007449FA"/>
    <w:rsid w:val="00751EDA"/>
    <w:rsid w:val="00760B39"/>
    <w:rsid w:val="00761388"/>
    <w:rsid w:val="007668DC"/>
    <w:rsid w:val="00782E1A"/>
    <w:rsid w:val="00783836"/>
    <w:rsid w:val="00783E6B"/>
    <w:rsid w:val="00794D33"/>
    <w:rsid w:val="00797A55"/>
    <w:rsid w:val="007A7DC3"/>
    <w:rsid w:val="007B5FC8"/>
    <w:rsid w:val="007C0D09"/>
    <w:rsid w:val="007C2D3F"/>
    <w:rsid w:val="007D304F"/>
    <w:rsid w:val="007D42F9"/>
    <w:rsid w:val="007D4D76"/>
    <w:rsid w:val="007D5BE6"/>
    <w:rsid w:val="00812DCA"/>
    <w:rsid w:val="00835566"/>
    <w:rsid w:val="00844260"/>
    <w:rsid w:val="00854F12"/>
    <w:rsid w:val="0086013A"/>
    <w:rsid w:val="00871579"/>
    <w:rsid w:val="00871CF5"/>
    <w:rsid w:val="00884BF9"/>
    <w:rsid w:val="0088608C"/>
    <w:rsid w:val="00891E11"/>
    <w:rsid w:val="008A4BDF"/>
    <w:rsid w:val="008A50BB"/>
    <w:rsid w:val="008C56D5"/>
    <w:rsid w:val="0094571E"/>
    <w:rsid w:val="009475EA"/>
    <w:rsid w:val="0096273B"/>
    <w:rsid w:val="00964807"/>
    <w:rsid w:val="00974E7E"/>
    <w:rsid w:val="009805A4"/>
    <w:rsid w:val="00995534"/>
    <w:rsid w:val="009B296B"/>
    <w:rsid w:val="009C4896"/>
    <w:rsid w:val="009C4FEA"/>
    <w:rsid w:val="009D510E"/>
    <w:rsid w:val="009D5D78"/>
    <w:rsid w:val="009F7D77"/>
    <w:rsid w:val="00A03BA4"/>
    <w:rsid w:val="00A03F72"/>
    <w:rsid w:val="00A10CE3"/>
    <w:rsid w:val="00A27463"/>
    <w:rsid w:val="00A308B5"/>
    <w:rsid w:val="00A502B2"/>
    <w:rsid w:val="00A57300"/>
    <w:rsid w:val="00A637DF"/>
    <w:rsid w:val="00A64C55"/>
    <w:rsid w:val="00A67830"/>
    <w:rsid w:val="00A70A52"/>
    <w:rsid w:val="00A82840"/>
    <w:rsid w:val="00A877F5"/>
    <w:rsid w:val="00A9052A"/>
    <w:rsid w:val="00A92753"/>
    <w:rsid w:val="00A948F6"/>
    <w:rsid w:val="00A97015"/>
    <w:rsid w:val="00AD321A"/>
    <w:rsid w:val="00AD6249"/>
    <w:rsid w:val="00AD75DC"/>
    <w:rsid w:val="00AE13E6"/>
    <w:rsid w:val="00AF09FC"/>
    <w:rsid w:val="00AF0EE2"/>
    <w:rsid w:val="00AF10C1"/>
    <w:rsid w:val="00AF7C31"/>
    <w:rsid w:val="00B01F02"/>
    <w:rsid w:val="00B15B7D"/>
    <w:rsid w:val="00B22AF4"/>
    <w:rsid w:val="00B3107D"/>
    <w:rsid w:val="00B32896"/>
    <w:rsid w:val="00B338A0"/>
    <w:rsid w:val="00B35E18"/>
    <w:rsid w:val="00B65447"/>
    <w:rsid w:val="00B66D93"/>
    <w:rsid w:val="00B72BFF"/>
    <w:rsid w:val="00B920DA"/>
    <w:rsid w:val="00B95148"/>
    <w:rsid w:val="00B9534E"/>
    <w:rsid w:val="00BC521C"/>
    <w:rsid w:val="00BC766F"/>
    <w:rsid w:val="00BE009F"/>
    <w:rsid w:val="00BE4659"/>
    <w:rsid w:val="00BE6B55"/>
    <w:rsid w:val="00BF3C0D"/>
    <w:rsid w:val="00C52D44"/>
    <w:rsid w:val="00C53DA6"/>
    <w:rsid w:val="00C55619"/>
    <w:rsid w:val="00C71C22"/>
    <w:rsid w:val="00C7573F"/>
    <w:rsid w:val="00C77C99"/>
    <w:rsid w:val="00C81481"/>
    <w:rsid w:val="00C819AA"/>
    <w:rsid w:val="00C81CFF"/>
    <w:rsid w:val="00C865DC"/>
    <w:rsid w:val="00C96197"/>
    <w:rsid w:val="00CA29F3"/>
    <w:rsid w:val="00CB3622"/>
    <w:rsid w:val="00CC0C7F"/>
    <w:rsid w:val="00CE113E"/>
    <w:rsid w:val="00CE586C"/>
    <w:rsid w:val="00D0408B"/>
    <w:rsid w:val="00D23DDF"/>
    <w:rsid w:val="00D430B3"/>
    <w:rsid w:val="00D61886"/>
    <w:rsid w:val="00D652E9"/>
    <w:rsid w:val="00D70BAF"/>
    <w:rsid w:val="00D71A16"/>
    <w:rsid w:val="00D75406"/>
    <w:rsid w:val="00D76CD7"/>
    <w:rsid w:val="00D77743"/>
    <w:rsid w:val="00D914E2"/>
    <w:rsid w:val="00D96EA0"/>
    <w:rsid w:val="00DB06DC"/>
    <w:rsid w:val="00DC0D70"/>
    <w:rsid w:val="00DC5BAA"/>
    <w:rsid w:val="00DD179D"/>
    <w:rsid w:val="00DE56C0"/>
    <w:rsid w:val="00E00BA0"/>
    <w:rsid w:val="00E01F2F"/>
    <w:rsid w:val="00E30945"/>
    <w:rsid w:val="00E43168"/>
    <w:rsid w:val="00E51C7F"/>
    <w:rsid w:val="00E57246"/>
    <w:rsid w:val="00E60C6E"/>
    <w:rsid w:val="00E71620"/>
    <w:rsid w:val="00E76FFF"/>
    <w:rsid w:val="00E846A8"/>
    <w:rsid w:val="00EA6889"/>
    <w:rsid w:val="00ED410B"/>
    <w:rsid w:val="00ED7ACB"/>
    <w:rsid w:val="00EE16F2"/>
    <w:rsid w:val="00EE2C5B"/>
    <w:rsid w:val="00EE3C88"/>
    <w:rsid w:val="00EF239C"/>
    <w:rsid w:val="00F026C1"/>
    <w:rsid w:val="00F21B63"/>
    <w:rsid w:val="00F263FF"/>
    <w:rsid w:val="00F36FB5"/>
    <w:rsid w:val="00F41EFA"/>
    <w:rsid w:val="00F52D44"/>
    <w:rsid w:val="00F67EA9"/>
    <w:rsid w:val="00F734B2"/>
    <w:rsid w:val="00F74773"/>
    <w:rsid w:val="00F74E41"/>
    <w:rsid w:val="00F7554B"/>
    <w:rsid w:val="00F91784"/>
    <w:rsid w:val="00FC0540"/>
    <w:rsid w:val="00FC3076"/>
    <w:rsid w:val="00FD0FEA"/>
    <w:rsid w:val="00FF6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1886"/>
    <w:pPr>
      <w:spacing w:after="0" w:line="240" w:lineRule="auto"/>
    </w:pPr>
    <w:rPr>
      <w:lang w:val="en-US"/>
    </w:rPr>
  </w:style>
  <w:style w:type="character" w:customStyle="1" w:styleId="NoSpacingChar">
    <w:name w:val="No Spacing Char"/>
    <w:basedOn w:val="DefaultParagraphFont"/>
    <w:link w:val="NoSpacing"/>
    <w:uiPriority w:val="1"/>
    <w:rsid w:val="00D61886"/>
    <w:rPr>
      <w:rFonts w:eastAsiaTheme="minorEastAsia"/>
      <w:lang w:val="en-US"/>
    </w:rPr>
  </w:style>
  <w:style w:type="paragraph" w:styleId="BalloonText">
    <w:name w:val="Balloon Text"/>
    <w:basedOn w:val="Normal"/>
    <w:link w:val="BalloonTextChar"/>
    <w:uiPriority w:val="99"/>
    <w:semiHidden/>
    <w:unhideWhenUsed/>
    <w:rsid w:val="00D61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886"/>
    <w:rPr>
      <w:rFonts w:ascii="Tahoma" w:hAnsi="Tahoma" w:cs="Tahoma"/>
      <w:sz w:val="16"/>
      <w:szCs w:val="16"/>
    </w:rPr>
  </w:style>
  <w:style w:type="table" w:styleId="TableGrid">
    <w:name w:val="Table Grid"/>
    <w:basedOn w:val="TableNormal"/>
    <w:uiPriority w:val="59"/>
    <w:rsid w:val="00D61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23D4"/>
    <w:pPr>
      <w:ind w:left="720"/>
      <w:contextualSpacing/>
    </w:pPr>
  </w:style>
  <w:style w:type="paragraph" w:styleId="Header">
    <w:name w:val="header"/>
    <w:basedOn w:val="Normal"/>
    <w:link w:val="HeaderChar"/>
    <w:uiPriority w:val="99"/>
    <w:unhideWhenUsed/>
    <w:rsid w:val="00046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D10"/>
  </w:style>
  <w:style w:type="paragraph" w:styleId="Footer">
    <w:name w:val="footer"/>
    <w:basedOn w:val="Normal"/>
    <w:link w:val="FooterChar"/>
    <w:uiPriority w:val="99"/>
    <w:unhideWhenUsed/>
    <w:rsid w:val="00046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D10"/>
  </w:style>
  <w:style w:type="paragraph" w:styleId="Title">
    <w:name w:val="Title"/>
    <w:basedOn w:val="Normal"/>
    <w:next w:val="Normal"/>
    <w:link w:val="TitleChar"/>
    <w:uiPriority w:val="10"/>
    <w:qFormat/>
    <w:rsid w:val="00F36F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FB5"/>
    <w:rPr>
      <w:rFonts w:asciiTheme="majorHAnsi" w:eastAsiaTheme="majorEastAsia" w:hAnsiTheme="majorHAnsi" w:cstheme="majorBidi"/>
      <w:color w:val="17365D" w:themeColor="text2" w:themeShade="BF"/>
      <w:spacing w:val="5"/>
      <w:kern w:val="28"/>
      <w:sz w:val="52"/>
      <w:szCs w:val="52"/>
    </w:rPr>
  </w:style>
  <w:style w:type="paragraph" w:customStyle="1" w:styleId="Body">
    <w:name w:val="Body"/>
    <w:rsid w:val="00572D6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apple-converted-space">
    <w:name w:val="apple-converted-space"/>
    <w:basedOn w:val="DefaultParagraphFont"/>
    <w:rsid w:val="00E71620"/>
  </w:style>
  <w:style w:type="character" w:styleId="Hyperlink">
    <w:name w:val="Hyperlink"/>
    <w:basedOn w:val="DefaultParagraphFont"/>
    <w:uiPriority w:val="99"/>
    <w:semiHidden/>
    <w:unhideWhenUsed/>
    <w:rsid w:val="00E71620"/>
    <w:rPr>
      <w:color w:val="0000FF"/>
      <w:u w:val="single"/>
    </w:rPr>
  </w:style>
  <w:style w:type="character" w:styleId="CommentReference">
    <w:name w:val="annotation reference"/>
    <w:basedOn w:val="DefaultParagraphFont"/>
    <w:uiPriority w:val="99"/>
    <w:semiHidden/>
    <w:unhideWhenUsed/>
    <w:rsid w:val="000A0480"/>
    <w:rPr>
      <w:sz w:val="16"/>
      <w:szCs w:val="16"/>
    </w:rPr>
  </w:style>
  <w:style w:type="paragraph" w:styleId="CommentText">
    <w:name w:val="annotation text"/>
    <w:basedOn w:val="Normal"/>
    <w:link w:val="CommentTextChar"/>
    <w:uiPriority w:val="99"/>
    <w:semiHidden/>
    <w:unhideWhenUsed/>
    <w:rsid w:val="000A0480"/>
    <w:pPr>
      <w:spacing w:line="240" w:lineRule="auto"/>
    </w:pPr>
    <w:rPr>
      <w:sz w:val="20"/>
      <w:szCs w:val="20"/>
    </w:rPr>
  </w:style>
  <w:style w:type="character" w:customStyle="1" w:styleId="CommentTextChar">
    <w:name w:val="Comment Text Char"/>
    <w:basedOn w:val="DefaultParagraphFont"/>
    <w:link w:val="CommentText"/>
    <w:uiPriority w:val="99"/>
    <w:semiHidden/>
    <w:rsid w:val="000A0480"/>
    <w:rPr>
      <w:sz w:val="20"/>
      <w:szCs w:val="20"/>
    </w:rPr>
  </w:style>
  <w:style w:type="paragraph" w:styleId="CommentSubject">
    <w:name w:val="annotation subject"/>
    <w:basedOn w:val="CommentText"/>
    <w:next w:val="CommentText"/>
    <w:link w:val="CommentSubjectChar"/>
    <w:uiPriority w:val="99"/>
    <w:semiHidden/>
    <w:unhideWhenUsed/>
    <w:rsid w:val="000A0480"/>
    <w:rPr>
      <w:b/>
      <w:bCs/>
    </w:rPr>
  </w:style>
  <w:style w:type="character" w:customStyle="1" w:styleId="CommentSubjectChar">
    <w:name w:val="Comment Subject Char"/>
    <w:basedOn w:val="CommentTextChar"/>
    <w:link w:val="CommentSubject"/>
    <w:uiPriority w:val="99"/>
    <w:semiHidden/>
    <w:rsid w:val="000A0480"/>
    <w:rPr>
      <w:b/>
      <w:bCs/>
      <w:sz w:val="20"/>
      <w:szCs w:val="20"/>
    </w:rPr>
  </w:style>
  <w:style w:type="paragraph" w:styleId="Revision">
    <w:name w:val="Revision"/>
    <w:hidden/>
    <w:uiPriority w:val="99"/>
    <w:semiHidden/>
    <w:rsid w:val="000A048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1886"/>
    <w:pPr>
      <w:spacing w:after="0" w:line="240" w:lineRule="auto"/>
    </w:pPr>
    <w:rPr>
      <w:lang w:val="en-US"/>
    </w:rPr>
  </w:style>
  <w:style w:type="character" w:customStyle="1" w:styleId="NoSpacingChar">
    <w:name w:val="No Spacing Char"/>
    <w:basedOn w:val="DefaultParagraphFont"/>
    <w:link w:val="NoSpacing"/>
    <w:uiPriority w:val="1"/>
    <w:rsid w:val="00D61886"/>
    <w:rPr>
      <w:rFonts w:eastAsiaTheme="minorEastAsia"/>
      <w:lang w:val="en-US"/>
    </w:rPr>
  </w:style>
  <w:style w:type="paragraph" w:styleId="BalloonText">
    <w:name w:val="Balloon Text"/>
    <w:basedOn w:val="Normal"/>
    <w:link w:val="BalloonTextChar"/>
    <w:uiPriority w:val="99"/>
    <w:semiHidden/>
    <w:unhideWhenUsed/>
    <w:rsid w:val="00D61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886"/>
    <w:rPr>
      <w:rFonts w:ascii="Tahoma" w:hAnsi="Tahoma" w:cs="Tahoma"/>
      <w:sz w:val="16"/>
      <w:szCs w:val="16"/>
    </w:rPr>
  </w:style>
  <w:style w:type="table" w:styleId="TableGrid">
    <w:name w:val="Table Grid"/>
    <w:basedOn w:val="TableNormal"/>
    <w:uiPriority w:val="59"/>
    <w:rsid w:val="00D61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23D4"/>
    <w:pPr>
      <w:ind w:left="720"/>
      <w:contextualSpacing/>
    </w:pPr>
  </w:style>
  <w:style w:type="paragraph" w:styleId="Header">
    <w:name w:val="header"/>
    <w:basedOn w:val="Normal"/>
    <w:link w:val="HeaderChar"/>
    <w:uiPriority w:val="99"/>
    <w:unhideWhenUsed/>
    <w:rsid w:val="00046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D10"/>
  </w:style>
  <w:style w:type="paragraph" w:styleId="Footer">
    <w:name w:val="footer"/>
    <w:basedOn w:val="Normal"/>
    <w:link w:val="FooterChar"/>
    <w:uiPriority w:val="99"/>
    <w:unhideWhenUsed/>
    <w:rsid w:val="00046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D10"/>
  </w:style>
  <w:style w:type="paragraph" w:styleId="Title">
    <w:name w:val="Title"/>
    <w:basedOn w:val="Normal"/>
    <w:next w:val="Normal"/>
    <w:link w:val="TitleChar"/>
    <w:uiPriority w:val="10"/>
    <w:qFormat/>
    <w:rsid w:val="00F36F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FB5"/>
    <w:rPr>
      <w:rFonts w:asciiTheme="majorHAnsi" w:eastAsiaTheme="majorEastAsia" w:hAnsiTheme="majorHAnsi" w:cstheme="majorBidi"/>
      <w:color w:val="17365D" w:themeColor="text2" w:themeShade="BF"/>
      <w:spacing w:val="5"/>
      <w:kern w:val="28"/>
      <w:sz w:val="52"/>
      <w:szCs w:val="52"/>
    </w:rPr>
  </w:style>
  <w:style w:type="paragraph" w:customStyle="1" w:styleId="Body">
    <w:name w:val="Body"/>
    <w:rsid w:val="00572D6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apple-converted-space">
    <w:name w:val="apple-converted-space"/>
    <w:basedOn w:val="DefaultParagraphFont"/>
    <w:rsid w:val="00E71620"/>
  </w:style>
  <w:style w:type="character" w:styleId="Hyperlink">
    <w:name w:val="Hyperlink"/>
    <w:basedOn w:val="DefaultParagraphFont"/>
    <w:uiPriority w:val="99"/>
    <w:semiHidden/>
    <w:unhideWhenUsed/>
    <w:rsid w:val="00E71620"/>
    <w:rPr>
      <w:color w:val="0000FF"/>
      <w:u w:val="single"/>
    </w:rPr>
  </w:style>
  <w:style w:type="character" w:styleId="CommentReference">
    <w:name w:val="annotation reference"/>
    <w:basedOn w:val="DefaultParagraphFont"/>
    <w:uiPriority w:val="99"/>
    <w:semiHidden/>
    <w:unhideWhenUsed/>
    <w:rsid w:val="000A0480"/>
    <w:rPr>
      <w:sz w:val="16"/>
      <w:szCs w:val="16"/>
    </w:rPr>
  </w:style>
  <w:style w:type="paragraph" w:styleId="CommentText">
    <w:name w:val="annotation text"/>
    <w:basedOn w:val="Normal"/>
    <w:link w:val="CommentTextChar"/>
    <w:uiPriority w:val="99"/>
    <w:semiHidden/>
    <w:unhideWhenUsed/>
    <w:rsid w:val="000A0480"/>
    <w:pPr>
      <w:spacing w:line="240" w:lineRule="auto"/>
    </w:pPr>
    <w:rPr>
      <w:sz w:val="20"/>
      <w:szCs w:val="20"/>
    </w:rPr>
  </w:style>
  <w:style w:type="character" w:customStyle="1" w:styleId="CommentTextChar">
    <w:name w:val="Comment Text Char"/>
    <w:basedOn w:val="DefaultParagraphFont"/>
    <w:link w:val="CommentText"/>
    <w:uiPriority w:val="99"/>
    <w:semiHidden/>
    <w:rsid w:val="000A0480"/>
    <w:rPr>
      <w:sz w:val="20"/>
      <w:szCs w:val="20"/>
    </w:rPr>
  </w:style>
  <w:style w:type="paragraph" w:styleId="CommentSubject">
    <w:name w:val="annotation subject"/>
    <w:basedOn w:val="CommentText"/>
    <w:next w:val="CommentText"/>
    <w:link w:val="CommentSubjectChar"/>
    <w:uiPriority w:val="99"/>
    <w:semiHidden/>
    <w:unhideWhenUsed/>
    <w:rsid w:val="000A0480"/>
    <w:rPr>
      <w:b/>
      <w:bCs/>
    </w:rPr>
  </w:style>
  <w:style w:type="character" w:customStyle="1" w:styleId="CommentSubjectChar">
    <w:name w:val="Comment Subject Char"/>
    <w:basedOn w:val="CommentTextChar"/>
    <w:link w:val="CommentSubject"/>
    <w:uiPriority w:val="99"/>
    <w:semiHidden/>
    <w:rsid w:val="000A0480"/>
    <w:rPr>
      <w:b/>
      <w:bCs/>
      <w:sz w:val="20"/>
      <w:szCs w:val="20"/>
    </w:rPr>
  </w:style>
  <w:style w:type="paragraph" w:styleId="Revision">
    <w:name w:val="Revision"/>
    <w:hidden/>
    <w:uiPriority w:val="99"/>
    <w:semiHidden/>
    <w:rsid w:val="000A04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673390">
      <w:bodyDiv w:val="1"/>
      <w:marLeft w:val="0"/>
      <w:marRight w:val="0"/>
      <w:marTop w:val="0"/>
      <w:marBottom w:val="0"/>
      <w:divBdr>
        <w:top w:val="none" w:sz="0" w:space="0" w:color="auto"/>
        <w:left w:val="none" w:sz="0" w:space="0" w:color="auto"/>
        <w:bottom w:val="none" w:sz="0" w:space="0" w:color="auto"/>
        <w:right w:val="none" w:sz="0" w:space="0" w:color="auto"/>
      </w:divBdr>
      <w:divsChild>
        <w:div w:id="419722016">
          <w:marLeft w:val="547"/>
          <w:marRight w:val="0"/>
          <w:marTop w:val="67"/>
          <w:marBottom w:val="0"/>
          <w:divBdr>
            <w:top w:val="none" w:sz="0" w:space="0" w:color="auto"/>
            <w:left w:val="none" w:sz="0" w:space="0" w:color="auto"/>
            <w:bottom w:val="none" w:sz="0" w:space="0" w:color="auto"/>
            <w:right w:val="none" w:sz="0" w:space="0" w:color="auto"/>
          </w:divBdr>
        </w:div>
      </w:divsChild>
    </w:div>
    <w:div w:id="1377508775">
      <w:bodyDiv w:val="1"/>
      <w:marLeft w:val="0"/>
      <w:marRight w:val="0"/>
      <w:marTop w:val="0"/>
      <w:marBottom w:val="0"/>
      <w:divBdr>
        <w:top w:val="none" w:sz="0" w:space="0" w:color="auto"/>
        <w:left w:val="none" w:sz="0" w:space="0" w:color="auto"/>
        <w:bottom w:val="none" w:sz="0" w:space="0" w:color="auto"/>
        <w:right w:val="none" w:sz="0" w:space="0" w:color="auto"/>
      </w:divBdr>
      <w:divsChild>
        <w:div w:id="1544517532">
          <w:marLeft w:val="0"/>
          <w:marRight w:val="0"/>
          <w:marTop w:val="0"/>
          <w:marBottom w:val="240"/>
          <w:divBdr>
            <w:top w:val="none" w:sz="0" w:space="0" w:color="auto"/>
            <w:left w:val="none" w:sz="0" w:space="0" w:color="auto"/>
            <w:bottom w:val="dotted" w:sz="4" w:space="0" w:color="000000"/>
            <w:right w:val="none" w:sz="0" w:space="0" w:color="auto"/>
          </w:divBdr>
          <w:divsChild>
            <w:div w:id="601259890">
              <w:marLeft w:val="0"/>
              <w:marRight w:val="0"/>
              <w:marTop w:val="240"/>
              <w:marBottom w:val="0"/>
              <w:divBdr>
                <w:top w:val="dotted" w:sz="4" w:space="12" w:color="000000"/>
                <w:left w:val="none" w:sz="0" w:space="0" w:color="auto"/>
                <w:bottom w:val="none" w:sz="0" w:space="0" w:color="auto"/>
                <w:right w:val="none" w:sz="0" w:space="0" w:color="auto"/>
              </w:divBdr>
              <w:divsChild>
                <w:div w:id="6802755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482037946">
      <w:bodyDiv w:val="1"/>
      <w:marLeft w:val="0"/>
      <w:marRight w:val="0"/>
      <w:marTop w:val="0"/>
      <w:marBottom w:val="0"/>
      <w:divBdr>
        <w:top w:val="none" w:sz="0" w:space="0" w:color="auto"/>
        <w:left w:val="none" w:sz="0" w:space="0" w:color="auto"/>
        <w:bottom w:val="none" w:sz="0" w:space="0" w:color="auto"/>
        <w:right w:val="none" w:sz="0" w:space="0" w:color="auto"/>
      </w:divBdr>
      <w:divsChild>
        <w:div w:id="899443999">
          <w:marLeft w:val="547"/>
          <w:marRight w:val="0"/>
          <w:marTop w:val="67"/>
          <w:marBottom w:val="0"/>
          <w:divBdr>
            <w:top w:val="none" w:sz="0" w:space="0" w:color="auto"/>
            <w:left w:val="none" w:sz="0" w:space="0" w:color="auto"/>
            <w:bottom w:val="none" w:sz="0" w:space="0" w:color="auto"/>
            <w:right w:val="none" w:sz="0" w:space="0" w:color="auto"/>
          </w:divBdr>
        </w:div>
      </w:divsChild>
    </w:div>
    <w:div w:id="1864322930">
      <w:bodyDiv w:val="1"/>
      <w:marLeft w:val="0"/>
      <w:marRight w:val="0"/>
      <w:marTop w:val="0"/>
      <w:marBottom w:val="0"/>
      <w:divBdr>
        <w:top w:val="none" w:sz="0" w:space="0" w:color="auto"/>
        <w:left w:val="none" w:sz="0" w:space="0" w:color="auto"/>
        <w:bottom w:val="none" w:sz="0" w:space="0" w:color="auto"/>
        <w:right w:val="none" w:sz="0" w:space="0" w:color="auto"/>
      </w:divBdr>
      <w:divsChild>
        <w:div w:id="318702944">
          <w:marLeft w:val="547"/>
          <w:marRight w:val="0"/>
          <w:marTop w:val="0"/>
          <w:marBottom w:val="0"/>
          <w:divBdr>
            <w:top w:val="none" w:sz="0" w:space="0" w:color="auto"/>
            <w:left w:val="none" w:sz="0" w:space="0" w:color="auto"/>
            <w:bottom w:val="none" w:sz="0" w:space="0" w:color="auto"/>
            <w:right w:val="none" w:sz="0" w:space="0" w:color="auto"/>
          </w:divBdr>
        </w:div>
        <w:div w:id="9305777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gif"/><Relationship Id="rId26" Type="http://schemas.openxmlformats.org/officeDocument/2006/relationships/image" Target="media/image8.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image" Target="media/image15.gi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0.jpeg"/><Relationship Id="rId25" Type="http://schemas.openxmlformats.org/officeDocument/2006/relationships/image" Target="media/image7.png"/><Relationship Id="rId33" Type="http://schemas.openxmlformats.org/officeDocument/2006/relationships/image" Target="media/image14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Data" Target="diagrams/data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0.emf"/><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gif"/><Relationship Id="rId31" Type="http://schemas.openxmlformats.org/officeDocument/2006/relationships/image" Target="media/image13.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emf"/><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50.gi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4C9C93-FDC3-4729-9EAF-2264BFC40336}" type="doc">
      <dgm:prSet loTypeId="urn:microsoft.com/office/officeart/2005/8/layout/process2" loCatId="process" qsTypeId="urn:microsoft.com/office/officeart/2005/8/quickstyle/simple1" qsCatId="simple" csTypeId="urn:microsoft.com/office/officeart/2005/8/colors/colorful5" csCatId="colorful" phldr="1"/>
      <dgm:spPr/>
    </dgm:pt>
    <dgm:pt modelId="{E89BE409-2F09-470B-A086-1B6E54CE78FE}">
      <dgm:prSet phldrT="[Text]" custT="1"/>
      <dgm:spPr/>
      <dgm:t>
        <a:bodyPr/>
        <a:lstStyle/>
        <a:p>
          <a:r>
            <a:rPr lang="en-GB" sz="2000">
              <a:solidFill>
                <a:srgbClr val="002060"/>
              </a:solidFill>
            </a:rPr>
            <a:t>Introitus </a:t>
          </a:r>
          <a:r>
            <a:rPr lang="en-GB" sz="2000">
              <a:solidFill>
                <a:srgbClr val="002060"/>
              </a:solidFill>
              <a:latin typeface="Calibri"/>
            </a:rPr>
            <a:t>→ Kyrie → first 3 parts of the Sequence</a:t>
          </a:r>
          <a:endParaRPr lang="en-GB" sz="2000">
            <a:solidFill>
              <a:srgbClr val="002060"/>
            </a:solidFill>
          </a:endParaRPr>
        </a:p>
      </dgm:t>
    </dgm:pt>
    <dgm:pt modelId="{4A9934F5-0531-4FD1-932F-9F9D2A3CFD98}" type="parTrans" cxnId="{744CB6FD-D44B-4C43-99BA-0ED140450FE7}">
      <dgm:prSet/>
      <dgm:spPr/>
      <dgm:t>
        <a:bodyPr/>
        <a:lstStyle/>
        <a:p>
          <a:endParaRPr lang="en-GB"/>
        </a:p>
      </dgm:t>
    </dgm:pt>
    <dgm:pt modelId="{40FF1EA4-7056-4597-B13B-9F33B0FC0FEB}" type="sibTrans" cxnId="{744CB6FD-D44B-4C43-99BA-0ED140450FE7}">
      <dgm:prSet/>
      <dgm:spPr/>
      <dgm:t>
        <a:bodyPr/>
        <a:lstStyle/>
        <a:p>
          <a:endParaRPr lang="en-GB"/>
        </a:p>
      </dgm:t>
    </dgm:pt>
    <dgm:pt modelId="{FC0C163A-5136-430B-98B7-2FE4625F6A8F}">
      <dgm:prSet phldrT="[Text]"/>
      <dgm:spPr/>
      <dgm:t>
        <a:bodyPr/>
        <a:lstStyle/>
        <a:p>
          <a:r>
            <a:rPr lang="en-GB">
              <a:solidFill>
                <a:sysClr val="windowText" lastClr="000000"/>
              </a:solidFill>
            </a:rPr>
            <a:t>These are the opening sections of the Requiem Mass.</a:t>
          </a:r>
        </a:p>
      </dgm:t>
    </dgm:pt>
    <dgm:pt modelId="{7769B1C1-E612-4B23-8820-EA1611E7FD03}" type="sibTrans" cxnId="{094F1595-031C-4415-849E-62C61A189613}">
      <dgm:prSet/>
      <dgm:spPr/>
      <dgm:t>
        <a:bodyPr/>
        <a:lstStyle/>
        <a:p>
          <a:endParaRPr lang="en-GB"/>
        </a:p>
      </dgm:t>
    </dgm:pt>
    <dgm:pt modelId="{997BAB2C-2E0F-4267-AD91-43DCA63A1EED}" type="parTrans" cxnId="{094F1595-031C-4415-849E-62C61A189613}">
      <dgm:prSet/>
      <dgm:spPr/>
      <dgm:t>
        <a:bodyPr/>
        <a:lstStyle/>
        <a:p>
          <a:endParaRPr lang="en-GB"/>
        </a:p>
      </dgm:t>
    </dgm:pt>
    <dgm:pt modelId="{CEBB11B2-4443-4F20-846E-E005865757FF}" type="pres">
      <dgm:prSet presAssocID="{A44C9C93-FDC3-4729-9EAF-2264BFC40336}" presName="linearFlow" presStyleCnt="0">
        <dgm:presLayoutVars>
          <dgm:resizeHandles val="exact"/>
        </dgm:presLayoutVars>
      </dgm:prSet>
      <dgm:spPr/>
    </dgm:pt>
    <dgm:pt modelId="{16FC0072-50C9-44BB-A82C-F202775500C1}" type="pres">
      <dgm:prSet presAssocID="{E89BE409-2F09-470B-A086-1B6E54CE78FE}" presName="node" presStyleLbl="node1" presStyleIdx="0" presStyleCnt="2" custScaleY="54221" custLinFactNeighborX="-779" custLinFactNeighborY="-59">
        <dgm:presLayoutVars>
          <dgm:bulletEnabled val="1"/>
        </dgm:presLayoutVars>
      </dgm:prSet>
      <dgm:spPr/>
      <dgm:t>
        <a:bodyPr/>
        <a:lstStyle/>
        <a:p>
          <a:endParaRPr lang="en-GB"/>
        </a:p>
      </dgm:t>
    </dgm:pt>
    <dgm:pt modelId="{2DD706E5-DB95-439A-B97C-3A6904A786D1}" type="pres">
      <dgm:prSet presAssocID="{40FF1EA4-7056-4597-B13B-9F33B0FC0FEB}" presName="sibTrans" presStyleLbl="sibTrans2D1" presStyleIdx="0" presStyleCnt="1" custAng="10662762" custFlipVert="1" custFlipHor="0" custScaleX="86668" custScaleY="82528" custLinFactNeighborX="-11462" custLinFactNeighborY="-12064"/>
      <dgm:spPr/>
      <dgm:t>
        <a:bodyPr/>
        <a:lstStyle/>
        <a:p>
          <a:endParaRPr lang="en-GB"/>
        </a:p>
      </dgm:t>
    </dgm:pt>
    <dgm:pt modelId="{4AF17F5F-B01A-4630-B5E0-5D38A9C5DA44}" type="pres">
      <dgm:prSet presAssocID="{40FF1EA4-7056-4597-B13B-9F33B0FC0FEB}" presName="connectorText" presStyleLbl="sibTrans2D1" presStyleIdx="0" presStyleCnt="1"/>
      <dgm:spPr/>
      <dgm:t>
        <a:bodyPr/>
        <a:lstStyle/>
        <a:p>
          <a:endParaRPr lang="en-GB"/>
        </a:p>
      </dgm:t>
    </dgm:pt>
    <dgm:pt modelId="{F483ECBB-BBDF-481E-8556-162CA94051C4}" type="pres">
      <dgm:prSet presAssocID="{FC0C163A-5136-430B-98B7-2FE4625F6A8F}" presName="node" presStyleLbl="node1" presStyleIdx="1" presStyleCnt="2" custScaleX="83138" custScaleY="59589" custLinFactNeighborX="-1874" custLinFactNeighborY="-26086">
        <dgm:presLayoutVars>
          <dgm:bulletEnabled val="1"/>
        </dgm:presLayoutVars>
      </dgm:prSet>
      <dgm:spPr/>
      <dgm:t>
        <a:bodyPr/>
        <a:lstStyle/>
        <a:p>
          <a:endParaRPr lang="en-GB"/>
        </a:p>
      </dgm:t>
    </dgm:pt>
  </dgm:ptLst>
  <dgm:cxnLst>
    <dgm:cxn modelId="{F4726497-FC8E-4BAA-9D00-D6604958FD7B}" type="presOf" srcId="{E89BE409-2F09-470B-A086-1B6E54CE78FE}" destId="{16FC0072-50C9-44BB-A82C-F202775500C1}" srcOrd="0" destOrd="0" presId="urn:microsoft.com/office/officeart/2005/8/layout/process2"/>
    <dgm:cxn modelId="{04C449BE-77D0-4DF8-833F-5592DE05EF6B}" type="presOf" srcId="{FC0C163A-5136-430B-98B7-2FE4625F6A8F}" destId="{F483ECBB-BBDF-481E-8556-162CA94051C4}" srcOrd="0" destOrd="0" presId="urn:microsoft.com/office/officeart/2005/8/layout/process2"/>
    <dgm:cxn modelId="{094F1595-031C-4415-849E-62C61A189613}" srcId="{A44C9C93-FDC3-4729-9EAF-2264BFC40336}" destId="{FC0C163A-5136-430B-98B7-2FE4625F6A8F}" srcOrd="1" destOrd="0" parTransId="{997BAB2C-2E0F-4267-AD91-43DCA63A1EED}" sibTransId="{7769B1C1-E612-4B23-8820-EA1611E7FD03}"/>
    <dgm:cxn modelId="{744CB6FD-D44B-4C43-99BA-0ED140450FE7}" srcId="{A44C9C93-FDC3-4729-9EAF-2264BFC40336}" destId="{E89BE409-2F09-470B-A086-1B6E54CE78FE}" srcOrd="0" destOrd="0" parTransId="{4A9934F5-0531-4FD1-932F-9F9D2A3CFD98}" sibTransId="{40FF1EA4-7056-4597-B13B-9F33B0FC0FEB}"/>
    <dgm:cxn modelId="{F94BC49A-ABFE-465A-BB2D-5D0D7DA55817}" type="presOf" srcId="{40FF1EA4-7056-4597-B13B-9F33B0FC0FEB}" destId="{2DD706E5-DB95-439A-B97C-3A6904A786D1}" srcOrd="0" destOrd="0" presId="urn:microsoft.com/office/officeart/2005/8/layout/process2"/>
    <dgm:cxn modelId="{27931A6E-E99F-4093-91F5-CCFBE8C5E5B2}" type="presOf" srcId="{A44C9C93-FDC3-4729-9EAF-2264BFC40336}" destId="{CEBB11B2-4443-4F20-846E-E005865757FF}" srcOrd="0" destOrd="0" presId="urn:microsoft.com/office/officeart/2005/8/layout/process2"/>
    <dgm:cxn modelId="{43BE0E62-8C2C-48B0-93E6-1BC25481C944}" type="presOf" srcId="{40FF1EA4-7056-4597-B13B-9F33B0FC0FEB}" destId="{4AF17F5F-B01A-4630-B5E0-5D38A9C5DA44}" srcOrd="1" destOrd="0" presId="urn:microsoft.com/office/officeart/2005/8/layout/process2"/>
    <dgm:cxn modelId="{AD520F96-BAD1-4E03-9B99-1A61A684A950}" type="presParOf" srcId="{CEBB11B2-4443-4F20-846E-E005865757FF}" destId="{16FC0072-50C9-44BB-A82C-F202775500C1}" srcOrd="0" destOrd="0" presId="urn:microsoft.com/office/officeart/2005/8/layout/process2"/>
    <dgm:cxn modelId="{28352C1E-0D54-4058-B579-873439C4A39D}" type="presParOf" srcId="{CEBB11B2-4443-4F20-846E-E005865757FF}" destId="{2DD706E5-DB95-439A-B97C-3A6904A786D1}" srcOrd="1" destOrd="0" presId="urn:microsoft.com/office/officeart/2005/8/layout/process2"/>
    <dgm:cxn modelId="{B74535ED-065D-466F-A651-1147514A522A}" type="presParOf" srcId="{2DD706E5-DB95-439A-B97C-3A6904A786D1}" destId="{4AF17F5F-B01A-4630-B5E0-5D38A9C5DA44}" srcOrd="0" destOrd="0" presId="urn:microsoft.com/office/officeart/2005/8/layout/process2"/>
    <dgm:cxn modelId="{08F865C0-6F8A-4F10-A3BD-669DFAB58A00}" type="presParOf" srcId="{CEBB11B2-4443-4F20-846E-E005865757FF}" destId="{F483ECBB-BBDF-481E-8556-162CA94051C4}" srcOrd="2"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C0072-50C9-44BB-A82C-F202775500C1}">
      <dsp:nvSpPr>
        <dsp:cNvPr id="0" name=""/>
        <dsp:cNvSpPr/>
      </dsp:nvSpPr>
      <dsp:spPr>
        <a:xfrm>
          <a:off x="0" y="840"/>
          <a:ext cx="3697605" cy="76838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GB" sz="2000" kern="1200">
              <a:solidFill>
                <a:srgbClr val="002060"/>
              </a:solidFill>
            </a:rPr>
            <a:t>Introitus </a:t>
          </a:r>
          <a:r>
            <a:rPr lang="en-GB" sz="2000" kern="1200">
              <a:solidFill>
                <a:srgbClr val="002060"/>
              </a:solidFill>
              <a:latin typeface="Calibri"/>
            </a:rPr>
            <a:t>→ Kyrie → first 3 parts of the Sequence</a:t>
          </a:r>
          <a:endParaRPr lang="en-GB" sz="2000" kern="1200">
            <a:solidFill>
              <a:srgbClr val="002060"/>
            </a:solidFill>
          </a:endParaRPr>
        </a:p>
      </dsp:txBody>
      <dsp:txXfrm>
        <a:off x="22505" y="23345"/>
        <a:ext cx="3652595" cy="723373"/>
      </dsp:txXfrm>
    </dsp:sp>
    <dsp:sp modelId="{2DD706E5-DB95-439A-B97C-3A6904A786D1}">
      <dsp:nvSpPr>
        <dsp:cNvPr id="0" name=""/>
        <dsp:cNvSpPr/>
      </dsp:nvSpPr>
      <dsp:spPr>
        <a:xfrm rot="5352972" flipV="1">
          <a:off x="1615526" y="671698"/>
          <a:ext cx="315776" cy="52628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1614880" y="776959"/>
        <a:ext cx="315773" cy="221043"/>
      </dsp:txXfrm>
    </dsp:sp>
    <dsp:sp modelId="{F483ECBB-BBDF-481E-8556-162CA94051C4}">
      <dsp:nvSpPr>
        <dsp:cNvPr id="0" name=""/>
        <dsp:cNvSpPr/>
      </dsp:nvSpPr>
      <dsp:spPr>
        <a:xfrm>
          <a:off x="242451" y="1254328"/>
          <a:ext cx="3074114" cy="84445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rPr>
            <a:t>These are the opening sections of the Requiem Mass.</a:t>
          </a:r>
        </a:p>
      </dsp:txBody>
      <dsp:txXfrm>
        <a:off x="267184" y="1279061"/>
        <a:ext cx="3024648" cy="7949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262A5EFC864EAFA52831218AED5772"/>
        <w:category>
          <w:name w:val="General"/>
          <w:gallery w:val="placeholder"/>
        </w:category>
        <w:types>
          <w:type w:val="bbPlcHdr"/>
        </w:types>
        <w:behaviors>
          <w:behavior w:val="content"/>
        </w:behaviors>
        <w:guid w:val="{62B3EB02-015B-436F-9772-AE54C57F798D}"/>
      </w:docPartPr>
      <w:docPartBody>
        <w:p w:rsidR="002650B9" w:rsidRDefault="00621A26" w:rsidP="00621A26">
          <w:pPr>
            <w:pStyle w:val="A8262A5EFC864EAFA52831218AED5772"/>
          </w:pPr>
          <w:r>
            <w:rPr>
              <w:rFonts w:asciiTheme="majorHAnsi" w:eastAsiaTheme="majorEastAsia" w:hAnsiTheme="majorHAnsi" w:cstheme="majorBidi"/>
            </w:rPr>
            <w:t>[Type the company name]</w:t>
          </w:r>
        </w:p>
      </w:docPartBody>
    </w:docPart>
    <w:docPart>
      <w:docPartPr>
        <w:name w:val="89A175A2694F4C4E98B25DB815D40F57"/>
        <w:category>
          <w:name w:val="General"/>
          <w:gallery w:val="placeholder"/>
        </w:category>
        <w:types>
          <w:type w:val="bbPlcHdr"/>
        </w:types>
        <w:behaviors>
          <w:behavior w:val="content"/>
        </w:behaviors>
        <w:guid w:val="{B31E8C24-51E8-4ADA-8884-0322E18C2BB1}"/>
      </w:docPartPr>
      <w:docPartBody>
        <w:p w:rsidR="002650B9" w:rsidRDefault="00621A26" w:rsidP="00621A26">
          <w:pPr>
            <w:pStyle w:val="89A175A2694F4C4E98B25DB815D40F57"/>
          </w:pPr>
          <w:r>
            <w:rPr>
              <w:rFonts w:asciiTheme="majorHAnsi" w:eastAsiaTheme="majorEastAsia" w:hAnsiTheme="majorHAnsi" w:cstheme="majorBidi"/>
              <w:color w:val="4F81BD" w:themeColor="accent1"/>
              <w:sz w:val="80"/>
              <w:szCs w:val="80"/>
            </w:rPr>
            <w:t>[Type the document title]</w:t>
          </w:r>
        </w:p>
      </w:docPartBody>
    </w:docPart>
    <w:docPart>
      <w:docPartPr>
        <w:name w:val="0252E19F9829429B8F68CB1F6C8BD0F6"/>
        <w:category>
          <w:name w:val="General"/>
          <w:gallery w:val="placeholder"/>
        </w:category>
        <w:types>
          <w:type w:val="bbPlcHdr"/>
        </w:types>
        <w:behaviors>
          <w:behavior w:val="content"/>
        </w:behaviors>
        <w:guid w:val="{D8A263CC-7206-4438-B9C1-FEFA25562542}"/>
      </w:docPartPr>
      <w:docPartBody>
        <w:p w:rsidR="002650B9" w:rsidRDefault="00621A26" w:rsidP="00621A26">
          <w:pPr>
            <w:pStyle w:val="0252E19F9829429B8F68CB1F6C8BD0F6"/>
          </w:pPr>
          <w:r>
            <w:rPr>
              <w:rFonts w:asciiTheme="majorHAnsi" w:eastAsiaTheme="majorEastAsia" w:hAnsiTheme="majorHAnsi" w:cstheme="majorBidi"/>
            </w:rPr>
            <w:t>[Type the document subtitle]</w:t>
          </w:r>
        </w:p>
      </w:docPartBody>
    </w:docPart>
    <w:docPart>
      <w:docPartPr>
        <w:name w:val="C85CF2510A49482DB690372A51628A84"/>
        <w:category>
          <w:name w:val="General"/>
          <w:gallery w:val="placeholder"/>
        </w:category>
        <w:types>
          <w:type w:val="bbPlcHdr"/>
        </w:types>
        <w:behaviors>
          <w:behavior w:val="content"/>
        </w:behaviors>
        <w:guid w:val="{14984A89-3751-4B84-8016-669F0367AA01}"/>
      </w:docPartPr>
      <w:docPartBody>
        <w:p w:rsidR="002650B9" w:rsidRDefault="00621A26" w:rsidP="00621A26">
          <w:pPr>
            <w:pStyle w:val="C85CF2510A49482DB690372A51628A84"/>
          </w:pPr>
          <w:r>
            <w:rPr>
              <w:color w:val="4F81BD" w:themeColor="accent1"/>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us PlainChords">
    <w:altName w:val="Eras Light ITC"/>
    <w:panose1 w:val="02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us Chords">
    <w:altName w:val="Eras Light ITC"/>
    <w:panose1 w:val="02000400000000000000"/>
    <w:charset w:val="00"/>
    <w:family w:val="auto"/>
    <w:pitch w:val="variable"/>
    <w:sig w:usb0="00000003" w:usb1="00000000" w:usb2="00000000" w:usb3="00000000" w:csb0="00000001" w:csb1="00000000"/>
  </w:font>
  <w:font w:name="Opus">
    <w:altName w:val="Symbol"/>
    <w:panose1 w:val="02000500020000020004"/>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621A26"/>
    <w:rsid w:val="000D6A2E"/>
    <w:rsid w:val="001804E9"/>
    <w:rsid w:val="002650B9"/>
    <w:rsid w:val="002B1A2E"/>
    <w:rsid w:val="002D5F20"/>
    <w:rsid w:val="0041502B"/>
    <w:rsid w:val="00436D0C"/>
    <w:rsid w:val="005969AD"/>
    <w:rsid w:val="005B5A40"/>
    <w:rsid w:val="005B6151"/>
    <w:rsid w:val="006034A1"/>
    <w:rsid w:val="00621A26"/>
    <w:rsid w:val="00695D52"/>
    <w:rsid w:val="007E0406"/>
    <w:rsid w:val="007E255C"/>
    <w:rsid w:val="008410C5"/>
    <w:rsid w:val="008A44D7"/>
    <w:rsid w:val="0098044A"/>
    <w:rsid w:val="009F38EE"/>
    <w:rsid w:val="00A11FB1"/>
    <w:rsid w:val="00A60A70"/>
    <w:rsid w:val="00A65E95"/>
    <w:rsid w:val="00A8579F"/>
    <w:rsid w:val="00AD215E"/>
    <w:rsid w:val="00B15152"/>
    <w:rsid w:val="00C06D94"/>
    <w:rsid w:val="00C42E3C"/>
    <w:rsid w:val="00C81BC4"/>
    <w:rsid w:val="00D01308"/>
    <w:rsid w:val="00EF3B37"/>
    <w:rsid w:val="00F91E90"/>
    <w:rsid w:val="00F94BB8"/>
    <w:rsid w:val="00FC4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4F357795464D2DA14DC98B9EAA6F04">
    <w:name w:val="4C4F357795464D2DA14DC98B9EAA6F04"/>
    <w:rsid w:val="00621A26"/>
  </w:style>
  <w:style w:type="paragraph" w:customStyle="1" w:styleId="A6083B0474F54F5AAB0E5FDA0B96F9E0">
    <w:name w:val="A6083B0474F54F5AAB0E5FDA0B96F9E0"/>
    <w:rsid w:val="00621A26"/>
  </w:style>
  <w:style w:type="paragraph" w:customStyle="1" w:styleId="637865C8C1374440BC5071EFF11E0B35">
    <w:name w:val="637865C8C1374440BC5071EFF11E0B35"/>
    <w:rsid w:val="00621A26"/>
  </w:style>
  <w:style w:type="paragraph" w:customStyle="1" w:styleId="20D3ECCE6A5F405CA85F6796B2EFFA9F">
    <w:name w:val="20D3ECCE6A5F405CA85F6796B2EFFA9F"/>
    <w:rsid w:val="00621A26"/>
  </w:style>
  <w:style w:type="paragraph" w:customStyle="1" w:styleId="A8262A5EFC864EAFA52831218AED5772">
    <w:name w:val="A8262A5EFC864EAFA52831218AED5772"/>
    <w:rsid w:val="00621A26"/>
  </w:style>
  <w:style w:type="paragraph" w:customStyle="1" w:styleId="89A175A2694F4C4E98B25DB815D40F57">
    <w:name w:val="89A175A2694F4C4E98B25DB815D40F57"/>
    <w:rsid w:val="00621A26"/>
  </w:style>
  <w:style w:type="paragraph" w:customStyle="1" w:styleId="0252E19F9829429B8F68CB1F6C8BD0F6">
    <w:name w:val="0252E19F9829429B8F68CB1F6C8BD0F6"/>
    <w:rsid w:val="00621A26"/>
  </w:style>
  <w:style w:type="paragraph" w:customStyle="1" w:styleId="C85CF2510A49482DB690372A51628A84">
    <w:name w:val="C85CF2510A49482DB690372A51628A84"/>
    <w:rsid w:val="00621A26"/>
  </w:style>
  <w:style w:type="paragraph" w:customStyle="1" w:styleId="9BA2F8BF201A41D5A7C46FF4D6702F18">
    <w:name w:val="9BA2F8BF201A41D5A7C46FF4D6702F18"/>
    <w:rsid w:val="00621A26"/>
  </w:style>
  <w:style w:type="paragraph" w:customStyle="1" w:styleId="92EB235A37C8476AB8A6300A7AEA12DC">
    <w:name w:val="92EB235A37C8476AB8A6300A7AEA12DC"/>
    <w:rsid w:val="00C42E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3270C-5E7B-45DA-AFE9-830E0075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AS Level Resources</vt:lpstr>
    </vt:vector>
  </TitlesOfParts>
  <Company>WJEC</Company>
  <LinksUpToDate>false</LinksUpToDate>
  <CharactersWithSpaces>13369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Level Resources</dc:title>
  <dc:subject>Set Work: Mozart Requiem</dc:subject>
  <dc:creator>Jan Richards</dc:creator>
  <cp:lastModifiedBy>Jones, Hywel</cp:lastModifiedBy>
  <cp:revision>3</cp:revision>
  <cp:lastPrinted>2016-07-25T16:31:00Z</cp:lastPrinted>
  <dcterms:created xsi:type="dcterms:W3CDTF">2016-09-12T07:23:00Z</dcterms:created>
  <dcterms:modified xsi:type="dcterms:W3CDTF">2016-09-12T07:25:00Z</dcterms:modified>
</cp:coreProperties>
</file>